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303E" w:rsidRDefault="00CE303E" w:rsidP="00CE303E">
      <w:pPr>
        <w:spacing w:line="360" w:lineRule="auto"/>
        <w:jc w:val="both"/>
        <w:rPr>
          <w:rFonts w:ascii="Franklin Gothic Book" w:hAnsi="Franklin Gothic Book"/>
          <w:b/>
        </w:rPr>
      </w:pPr>
      <w:r w:rsidRPr="00562A93">
        <w:rPr>
          <w:rFonts w:ascii="Franklin Gothic Book" w:hAnsi="Franklin Gothic Book" w:cs="Arial"/>
          <w:b/>
          <w:noProof/>
          <w:lang w:val="de-AT" w:eastAsia="de-AT"/>
        </w:rPr>
        <mc:AlternateContent>
          <mc:Choice Requires="wps">
            <w:drawing>
              <wp:anchor distT="45720" distB="45720" distL="114300" distR="114300" simplePos="0" relativeHeight="251659264" behindDoc="1" locked="0" layoutInCell="1" allowOverlap="1" wp14:anchorId="21561C5C" wp14:editId="7F8AA67F">
                <wp:simplePos x="0" y="0"/>
                <wp:positionH relativeFrom="page">
                  <wp:posOffset>4759960</wp:posOffset>
                </wp:positionH>
                <wp:positionV relativeFrom="paragraph">
                  <wp:posOffset>-1868805</wp:posOffset>
                </wp:positionV>
                <wp:extent cx="2981325"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404620"/>
                        </a:xfrm>
                        <a:prstGeom prst="rect">
                          <a:avLst/>
                        </a:prstGeom>
                        <a:noFill/>
                        <a:ln w="9525">
                          <a:noFill/>
                          <a:miter lim="800000"/>
                          <a:headEnd/>
                          <a:tailEnd/>
                        </a:ln>
                      </wps:spPr>
                      <wps:txbx>
                        <w:txbxContent>
                          <w:p w:rsidR="00CE303E" w:rsidRPr="00E322EC" w:rsidRDefault="00CE303E" w:rsidP="00CE303E">
                            <w:pPr>
                              <w:rPr>
                                <w:rFonts w:ascii="Franklin Gothic Book" w:hAnsi="Franklin Gothic Book"/>
                                <w:color w:val="BFBFBF" w:themeColor="background1" w:themeShade="BF"/>
                                <w:sz w:val="266"/>
                                <w:szCs w:val="266"/>
                              </w:rPr>
                            </w:pPr>
                            <w:r>
                              <w:rPr>
                                <w:rFonts w:ascii="Franklin Gothic Book" w:hAnsi="Franklin Gothic Book"/>
                                <w:color w:val="BFBFBF" w:themeColor="background1" w:themeShade="BF"/>
                                <w:sz w:val="266"/>
                                <w:szCs w:val="266"/>
                              </w:rPr>
                              <w:t>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74.8pt;margin-top:-147.15pt;width:234.75pt;height:110.6pt;z-index:-25165721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" filled="f" stroked="f">
                <v:textbox style="mso-fit-shape-to-text:t">
                  <w:txbxContent>
                    <w:p w:rsidR="00CE303E" w:rsidRPr="00E322EC" w:rsidRDefault="00CE303E" w:rsidP="00CE303E">
                      <w:pPr>
                        <w:rPr>
                          <w:rFonts w:ascii="Franklin Gothic Book" w:hAnsi="Franklin Gothic Book"/>
                          <w:color w:val="BFBFBF" w:themeColor="background1" w:themeShade="BF"/>
                          <w:sz w:val="266"/>
                          <w:szCs w:val="266"/>
                        </w:rPr>
                      </w:pPr>
                      <w:r>
                        <w:rPr>
                          <w:rFonts w:ascii="Franklin Gothic Book" w:hAnsi="Franklin Gothic Book"/>
                          <w:color w:val="BFBFBF" w:themeColor="background1" w:themeShade="BF"/>
                          <w:sz w:val="266"/>
                          <w:szCs w:val="266"/>
                        </w:rPr>
                        <w:t>13</w:t>
                      </w:r>
                    </w:p>
                  </w:txbxContent>
                </v:textbox>
                <w10:wrap anchorx="page"/>
              </v:shape>
            </w:pict>
          </mc:Fallback>
        </mc:AlternateContent>
      </w:r>
    </w:p>
    <w:p w:rsidR="00CE303E" w:rsidRDefault="00CE303E" w:rsidP="00CE303E">
      <w:pPr>
        <w:rPr>
          <w:rFonts w:ascii="Franklin Gothic Book" w:hAnsi="Franklin Gothic Book" w:cs="Arial"/>
          <w:b/>
        </w:rPr>
      </w:pPr>
    </w:p>
    <w:sdt>
      <w:sdtPr>
        <w:rPr>
          <w:rFonts w:ascii="Franklin Gothic Book" w:hAnsi="Franklin Gothic Book" w:cs="Arial"/>
          <w:b/>
        </w:rPr>
        <w:id w:val="-1228611541"/>
        <w:docPartObj>
          <w:docPartGallery w:val="Cover Pages"/>
          <w:docPartUnique/>
        </w:docPartObj>
      </w:sdtPr>
      <w:sdtEndPr/>
      <w:sdtContent>
        <w:p w:rsidR="00CE303E" w:rsidRDefault="00CE303E" w:rsidP="00CE303E">
          <w:pPr>
            <w:rPr>
              <w:rFonts w:ascii="Franklin Gothic Book" w:hAnsi="Franklin Gothic Book" w:cs="Arial"/>
              <w:b/>
            </w:rPr>
          </w:pPr>
        </w:p>
        <w:p w:rsidR="00CE303E" w:rsidRDefault="00CE303E" w:rsidP="00CE303E">
          <w:pPr>
            <w:rPr>
              <w:rFonts w:ascii="Franklin Gothic Book" w:hAnsi="Franklin Gothic Book" w:cs="Arial"/>
              <w:b/>
            </w:rPr>
          </w:pPr>
        </w:p>
        <w:p w:rsidR="00CE303E" w:rsidRDefault="00CE303E" w:rsidP="00CE303E">
          <w:pPr>
            <w:rPr>
              <w:rFonts w:ascii="Franklin Gothic Book" w:hAnsi="Franklin Gothic Book" w:cs="Arial"/>
              <w:b/>
            </w:rPr>
          </w:pPr>
        </w:p>
        <w:p w:rsidR="00CE303E" w:rsidRDefault="00CE303E" w:rsidP="00CE303E">
          <w:pPr>
            <w:rPr>
              <w:rFonts w:ascii="Franklin Gothic Book" w:hAnsi="Franklin Gothic Book" w:cs="Arial"/>
              <w:b/>
            </w:rPr>
          </w:pPr>
        </w:p>
        <w:tbl>
          <w:tblPr>
            <w:tblpPr w:leftFromText="187" w:rightFromText="187" w:vertAnchor="page" w:horzAnchor="margin" w:tblpY="4546"/>
            <w:tblW w:w="4609" w:type="pct"/>
            <w:tblBorders>
              <w:left w:val="single" w:sz="12" w:space="0" w:color="auto"/>
            </w:tblBorders>
            <w:tblCellMar>
              <w:left w:w="144" w:type="dxa"/>
              <w:right w:w="115" w:type="dxa"/>
            </w:tblCellMar>
            <w:tblLook w:val="04A0" w:firstRow="1" w:lastRow="0" w:firstColumn="1" w:lastColumn="0" w:noHBand="0" w:noVBand="1"/>
          </w:tblPr>
          <w:tblGrid>
            <w:gridCol w:w="8573"/>
          </w:tblGrid>
          <w:tr w:rsidR="00CE303E" w:rsidTr="00114BFB">
            <w:sdt>
              <w:sdtPr>
                <w:rPr>
                  <w:rFonts w:ascii="Franklin Gothic Book" w:hAnsi="Franklin Gothic Book"/>
                  <w:sz w:val="24"/>
                  <w:szCs w:val="24"/>
                </w:rPr>
                <w:alias w:val="Firma"/>
                <w:id w:val="13406915"/>
                <w:dataBinding w:prefixMappings="xmlns:ns0='http://schemas.openxmlformats.org/officeDocument/2006/extended-properties'" w:xpath="/ns0:Properties[1]/ns0:Company[1]" w:storeItemID="{6668398D-A668-4E3E-A5EB-62B293D839F1}"/>
                <w:text/>
              </w:sdtPr>
              <w:sdtEndPr/>
              <w:sdtContent>
                <w:tc>
                  <w:tcPr>
                    <w:tcW w:w="8349" w:type="dxa"/>
                    <w:tcMar>
                      <w:top w:w="216" w:type="dxa"/>
                      <w:left w:w="115" w:type="dxa"/>
                      <w:bottom w:w="216" w:type="dxa"/>
                      <w:right w:w="115" w:type="dxa"/>
                    </w:tcMar>
                  </w:tcPr>
                  <w:p w:rsidR="00CE303E" w:rsidRDefault="00CE303E" w:rsidP="00CE303E">
                    <w:pPr>
                      <w:pStyle w:val="KeinLeerraum"/>
                      <w:rPr>
                        <w:color w:val="365F91" w:themeColor="accent1" w:themeShade="BF"/>
                        <w:sz w:val="24"/>
                      </w:rPr>
                    </w:pPr>
                    <w:r>
                      <w:rPr>
                        <w:rFonts w:ascii="Franklin Gothic Book" w:hAnsi="Franklin Gothic Book"/>
                        <w:sz w:val="24"/>
                        <w:szCs w:val="24"/>
                      </w:rPr>
                      <w:t>Video 13</w:t>
                    </w:r>
                  </w:p>
                </w:tc>
              </w:sdtContent>
            </w:sdt>
          </w:tr>
          <w:tr w:rsidR="00CE303E" w:rsidTr="00114BFB">
            <w:tc>
              <w:tcPr>
                <w:tcW w:w="8349" w:type="dxa"/>
              </w:tcPr>
              <w:sdt>
                <w:sdtPr>
                  <w:rPr>
                    <w:rFonts w:ascii="Franklin Gothic Book" w:eastAsiaTheme="majorEastAsia" w:hAnsi="Franklin Gothic Book" w:cstheme="majorBidi"/>
                    <w:sz w:val="88"/>
                    <w:szCs w:val="88"/>
                  </w:rPr>
                  <w:alias w:val="Titel"/>
                  <w:id w:val="13406919"/>
                  <w:dataBinding w:prefixMappings="xmlns:ns0='http://schemas.openxmlformats.org/package/2006/metadata/core-properties' xmlns:ns1='http://purl.org/dc/elements/1.1/'" w:xpath="/ns0:coreProperties[1]/ns1:title[1]" w:storeItemID="{6C3C8BC8-F283-45AE-878A-BAB7291924A1}"/>
                  <w:text/>
                </w:sdtPr>
                <w:sdtEndPr/>
                <w:sdtContent>
                  <w:p w:rsidR="00CE303E" w:rsidRDefault="00CE303E" w:rsidP="00CE303E">
                    <w:pPr>
                      <w:pStyle w:val="KeinLeerraum"/>
                      <w:spacing w:line="216" w:lineRule="auto"/>
                      <w:rPr>
                        <w:rFonts w:asciiTheme="majorHAnsi" w:eastAsiaTheme="majorEastAsia" w:hAnsiTheme="majorHAnsi" w:cstheme="majorBidi"/>
                        <w:color w:val="4F81BD" w:themeColor="accent1"/>
                        <w:sz w:val="88"/>
                        <w:szCs w:val="88"/>
                      </w:rPr>
                    </w:pPr>
                    <w:r>
                      <w:rPr>
                        <w:rFonts w:ascii="Franklin Gothic Book" w:eastAsiaTheme="majorEastAsia" w:hAnsi="Franklin Gothic Book" w:cstheme="majorBidi"/>
                        <w:sz w:val="88"/>
                        <w:szCs w:val="88"/>
                      </w:rPr>
                      <w:t>FILTERBLASE</w:t>
                    </w:r>
                  </w:p>
                </w:sdtContent>
              </w:sdt>
            </w:tc>
          </w:tr>
          <w:tr w:rsidR="00CE303E" w:rsidTr="00114BFB">
            <w:sdt>
              <w:sdtPr>
                <w:rPr>
                  <w:rFonts w:ascii="Franklin Gothic Book" w:hAnsi="Franklin Gothic Book"/>
                  <w:sz w:val="24"/>
                  <w:szCs w:val="24"/>
                </w:rPr>
                <w:alias w:val="Untertitel"/>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8349" w:type="dxa"/>
                    <w:tcMar>
                      <w:top w:w="216" w:type="dxa"/>
                      <w:left w:w="115" w:type="dxa"/>
                      <w:bottom w:w="216" w:type="dxa"/>
                      <w:right w:w="115" w:type="dxa"/>
                    </w:tcMar>
                  </w:tcPr>
                  <w:p w:rsidR="00CE303E" w:rsidRDefault="00B8791E" w:rsidP="00CE303E">
                    <w:pPr>
                      <w:pStyle w:val="KeinLeerraum"/>
                      <w:rPr>
                        <w:color w:val="365F91" w:themeColor="accent1" w:themeShade="BF"/>
                        <w:sz w:val="24"/>
                      </w:rPr>
                    </w:pPr>
                    <w:r>
                      <w:rPr>
                        <w:rFonts w:ascii="Franklin Gothic Book" w:hAnsi="Franklin Gothic Book"/>
                        <w:sz w:val="24"/>
                        <w:szCs w:val="24"/>
                      </w:rPr>
                      <w:t>Sekundarstufe II (14- bis 19-Jährige)</w:t>
                    </w:r>
                  </w:p>
                </w:tc>
              </w:sdtContent>
            </w:sdt>
          </w:tr>
        </w:tbl>
        <w:p w:rsidR="00CE303E" w:rsidRDefault="00CE303E" w:rsidP="00CE303E">
          <w:pPr>
            <w:rPr>
              <w:rFonts w:ascii="Franklin Gothic Book" w:hAnsi="Franklin Gothic Book" w:cs="Arial"/>
              <w:b/>
            </w:rPr>
          </w:pPr>
        </w:p>
        <w:p w:rsidR="00CE303E" w:rsidRDefault="00CE303E" w:rsidP="00CE303E">
          <w:pPr>
            <w:rPr>
              <w:rFonts w:ascii="Franklin Gothic Book" w:hAnsi="Franklin Gothic Book" w:cs="Arial"/>
              <w:b/>
            </w:rPr>
          </w:pPr>
        </w:p>
        <w:p w:rsidR="00CE303E" w:rsidRDefault="00CE303E" w:rsidP="00CE303E">
          <w:pPr>
            <w:rPr>
              <w:rFonts w:ascii="Franklin Gothic Book" w:hAnsi="Franklin Gothic Book" w:cs="Arial"/>
              <w:b/>
            </w:rPr>
          </w:pPr>
        </w:p>
        <w:p w:rsidR="00CE303E" w:rsidRDefault="00CE303E" w:rsidP="00CE303E">
          <w:pPr>
            <w:tabs>
              <w:tab w:val="left" w:pos="3255"/>
            </w:tabs>
            <w:rPr>
              <w:rFonts w:ascii="Franklin Gothic Book" w:hAnsi="Franklin Gothic Book" w:cs="Arial"/>
              <w:b/>
            </w:rPr>
          </w:pPr>
          <w:r>
            <w:rPr>
              <w:rFonts w:ascii="Franklin Gothic Book" w:hAnsi="Franklin Gothic Book" w:cs="Arial"/>
              <w:b/>
            </w:rPr>
            <w:tab/>
          </w:r>
        </w:p>
        <w:p w:rsidR="00CE303E" w:rsidRDefault="00CE303E" w:rsidP="00CE303E">
          <w:pPr>
            <w:rPr>
              <w:rFonts w:ascii="Franklin Gothic Book" w:hAnsi="Franklin Gothic Book" w:cs="Arial"/>
              <w:b/>
            </w:rPr>
          </w:pPr>
        </w:p>
        <w:p w:rsidR="00CE303E" w:rsidRDefault="00CE303E" w:rsidP="00CE303E">
          <w:pPr>
            <w:spacing w:line="360" w:lineRule="auto"/>
            <w:jc w:val="both"/>
            <w:rPr>
              <w:rFonts w:ascii="Franklin Gothic Book" w:hAnsi="Franklin Gothic Book"/>
              <w:b/>
            </w:rPr>
          </w:pPr>
          <w:r w:rsidRPr="00562A93">
            <w:rPr>
              <w:rFonts w:ascii="Franklin Gothic Book" w:hAnsi="Franklin Gothic Book" w:cs="Arial"/>
              <w:b/>
              <w:noProof/>
              <w:lang w:val="de-AT" w:eastAsia="de-AT"/>
            </w:rPr>
            <w:drawing>
              <wp:inline distT="0" distB="0" distL="0" distR="0" wp14:anchorId="4145FD96" wp14:editId="351E48DF">
                <wp:extent cx="5770765" cy="324802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86252" cy="3256742"/>
                        </a:xfrm>
                        <a:prstGeom prst="rect">
                          <a:avLst/>
                        </a:prstGeom>
                      </pic:spPr>
                    </pic:pic>
                  </a:graphicData>
                </a:graphic>
              </wp:inline>
            </w:drawing>
          </w:r>
          <w:r>
            <w:rPr>
              <w:rFonts w:ascii="Franklin Gothic Book" w:hAnsi="Franklin Gothic Book" w:cs="Arial"/>
              <w:b/>
            </w:rPr>
            <w:br w:type="page"/>
          </w:r>
        </w:p>
      </w:sdtContent>
    </w:sdt>
    <w:p w:rsidR="00BB0768" w:rsidRPr="00E11622" w:rsidRDefault="00BB0768" w:rsidP="00CF1BEF">
      <w:pPr>
        <w:spacing w:line="360" w:lineRule="auto"/>
        <w:jc w:val="both"/>
        <w:rPr>
          <w:rFonts w:ascii="Franklin Gothic Book" w:hAnsi="Franklin Gothic Book"/>
          <w:b/>
        </w:rPr>
      </w:pPr>
      <w:r w:rsidRPr="00E11622">
        <w:rPr>
          <w:rFonts w:ascii="Franklin Gothic Book" w:hAnsi="Franklin Gothic Book"/>
          <w:b/>
        </w:rPr>
        <w:lastRenderedPageBreak/>
        <w:t xml:space="preserve">Filterblasen im Internet </w:t>
      </w:r>
    </w:p>
    <w:p w:rsidR="002048C7" w:rsidRPr="00E11622" w:rsidRDefault="00D74736" w:rsidP="00CF1BEF">
      <w:pPr>
        <w:spacing w:line="360" w:lineRule="auto"/>
        <w:jc w:val="both"/>
        <w:rPr>
          <w:rFonts w:ascii="Franklin Gothic Book" w:hAnsi="Franklin Gothic Book"/>
          <w:b/>
        </w:rPr>
      </w:pPr>
      <w:r w:rsidRPr="00E11622">
        <w:rPr>
          <w:rFonts w:ascii="Franklin Gothic Book" w:hAnsi="Franklin Gothic Book"/>
          <w:b/>
        </w:rPr>
        <w:t>Das Thema „</w:t>
      </w:r>
      <w:r w:rsidR="00527016" w:rsidRPr="00E11622">
        <w:rPr>
          <w:rFonts w:ascii="Franklin Gothic Book" w:hAnsi="Franklin Gothic Book"/>
          <w:b/>
        </w:rPr>
        <w:t>Filterblasen</w:t>
      </w:r>
      <w:r w:rsidRPr="00E11622">
        <w:rPr>
          <w:rFonts w:ascii="Franklin Gothic Book" w:hAnsi="Franklin Gothic Book"/>
          <w:b/>
        </w:rPr>
        <w:t>“</w:t>
      </w:r>
      <w:r w:rsidR="00527016" w:rsidRPr="00E11622">
        <w:rPr>
          <w:rFonts w:ascii="Franklin Gothic Book" w:hAnsi="Franklin Gothic Book"/>
          <w:b/>
        </w:rPr>
        <w:t xml:space="preserve"> </w:t>
      </w:r>
      <w:r w:rsidR="002048C7" w:rsidRPr="00E11622">
        <w:rPr>
          <w:rFonts w:ascii="Franklin Gothic Book" w:hAnsi="Franklin Gothic Book"/>
          <w:b/>
        </w:rPr>
        <w:t xml:space="preserve">hat sich seit </w:t>
      </w:r>
      <w:r w:rsidR="00527016" w:rsidRPr="00E11622">
        <w:rPr>
          <w:rFonts w:ascii="Franklin Gothic Book" w:hAnsi="Franklin Gothic Book"/>
          <w:b/>
        </w:rPr>
        <w:t>d</w:t>
      </w:r>
      <w:r w:rsidR="006F49CC" w:rsidRPr="00E11622">
        <w:rPr>
          <w:rFonts w:ascii="Franklin Gothic Book" w:hAnsi="Franklin Gothic Book"/>
          <w:b/>
        </w:rPr>
        <w:t xml:space="preserve">em amerikanischen Wahlkampf </w:t>
      </w:r>
      <w:r w:rsidR="002048C7" w:rsidRPr="00E11622">
        <w:rPr>
          <w:rFonts w:ascii="Franklin Gothic Book" w:hAnsi="Franklin Gothic Book"/>
          <w:b/>
        </w:rPr>
        <w:t>verbreitet und es ist wichtig geworden, einen Blick auf den Effekt von Filterblasen und Echokammern zu werfen. Doch was steckt hinter diesen Begriffen und warum sind sie auf einmal so wichtig geworden?</w:t>
      </w:r>
    </w:p>
    <w:p w:rsidR="00E11622" w:rsidRDefault="006F49CC" w:rsidP="00CF1BEF">
      <w:pPr>
        <w:spacing w:line="360" w:lineRule="auto"/>
        <w:jc w:val="both"/>
        <w:rPr>
          <w:rFonts w:ascii="Franklin Gothic Book" w:hAnsi="Franklin Gothic Book"/>
        </w:rPr>
      </w:pPr>
      <w:r w:rsidRPr="00CF1BEF">
        <w:rPr>
          <w:rFonts w:ascii="Franklin Gothic Book" w:hAnsi="Franklin Gothic Book"/>
        </w:rPr>
        <w:t xml:space="preserve">Immer häufiger werden </w:t>
      </w:r>
      <w:r w:rsidR="00527016" w:rsidRPr="00CF1BEF">
        <w:rPr>
          <w:rFonts w:ascii="Franklin Gothic Book" w:hAnsi="Franklin Gothic Book"/>
          <w:b/>
          <w:bCs/>
        </w:rPr>
        <w:t>Algorithmen im Netz hinterfragt und es wird vermehrt über Filterblasen diskutiert</w:t>
      </w:r>
      <w:r w:rsidR="00527016" w:rsidRPr="00CF1BEF">
        <w:rPr>
          <w:rFonts w:ascii="Franklin Gothic Book" w:hAnsi="Franklin Gothic Book"/>
        </w:rPr>
        <w:t xml:space="preserve">. </w:t>
      </w:r>
    </w:p>
    <w:p w:rsidR="00E11622" w:rsidRPr="00FF7BF5" w:rsidRDefault="00E11622" w:rsidP="00E11622">
      <w:pPr>
        <w:spacing w:line="360" w:lineRule="auto"/>
        <w:jc w:val="both"/>
        <w:rPr>
          <w:rFonts w:ascii="Franklin Gothic Book" w:hAnsi="Franklin Gothic Book"/>
          <w:b/>
        </w:rPr>
      </w:pPr>
      <w:r w:rsidRPr="00FF7BF5">
        <w:rPr>
          <w:rFonts w:ascii="Franklin Gothic Book" w:hAnsi="Franklin Gothic Book"/>
          <w:b/>
        </w:rPr>
        <w:t>Algorithmus?</w:t>
      </w:r>
    </w:p>
    <w:p w:rsidR="00E11622" w:rsidRDefault="006F49CC" w:rsidP="00CF1BEF">
      <w:pPr>
        <w:spacing w:line="360" w:lineRule="auto"/>
        <w:jc w:val="both"/>
        <w:rPr>
          <w:rFonts w:ascii="Franklin Gothic Book" w:hAnsi="Franklin Gothic Book"/>
        </w:rPr>
      </w:pPr>
      <w:r w:rsidRPr="00CF1BEF">
        <w:rPr>
          <w:rFonts w:ascii="Franklin Gothic Book" w:hAnsi="Franklin Gothic Book"/>
        </w:rPr>
        <w:t xml:space="preserve">Bei Algorithmen handelt es sich um eine bestimmte Folge von Anweisungen, die zu einem Ziel führen. </w:t>
      </w:r>
      <w:r w:rsidR="00527016" w:rsidRPr="00CF1BEF">
        <w:rPr>
          <w:rFonts w:ascii="Franklin Gothic Book" w:hAnsi="Franklin Gothic Book"/>
        </w:rPr>
        <w:t>Die Algorith</w:t>
      </w:r>
      <w:r w:rsidR="00A465EE" w:rsidRPr="00CF1BEF">
        <w:rPr>
          <w:rFonts w:ascii="Franklin Gothic Book" w:hAnsi="Franklin Gothic Book"/>
        </w:rPr>
        <w:t>men, die</w:t>
      </w:r>
      <w:r w:rsidR="00D74736" w:rsidRPr="00CF1BEF">
        <w:rPr>
          <w:rFonts w:ascii="Franklin Gothic Book" w:hAnsi="Franklin Gothic Book"/>
        </w:rPr>
        <w:t xml:space="preserve"> im Hintergrund der s</w:t>
      </w:r>
      <w:r w:rsidR="00527016" w:rsidRPr="00CF1BEF">
        <w:rPr>
          <w:rFonts w:ascii="Franklin Gothic Book" w:hAnsi="Franklin Gothic Book"/>
        </w:rPr>
        <w:t xml:space="preserve">ozialen </w:t>
      </w:r>
      <w:r w:rsidR="00D74736" w:rsidRPr="00CF1BEF">
        <w:rPr>
          <w:rFonts w:ascii="Franklin Gothic Book" w:hAnsi="Franklin Gothic Book"/>
        </w:rPr>
        <w:t>Netzwerke die Filter für uns er</w:t>
      </w:r>
      <w:r w:rsidR="00527016" w:rsidRPr="00CF1BEF">
        <w:rPr>
          <w:rFonts w:ascii="Franklin Gothic Book" w:hAnsi="Franklin Gothic Book"/>
        </w:rPr>
        <w:t>stellen, bedienen sich unterschiedlichster Faktoren</w:t>
      </w:r>
      <w:r w:rsidR="00B8791E">
        <w:rPr>
          <w:rFonts w:ascii="Franklin Gothic Book" w:hAnsi="Franklin Gothic Book"/>
        </w:rPr>
        <w:t>,</w:t>
      </w:r>
      <w:r w:rsidR="00527016" w:rsidRPr="00CF1BEF">
        <w:rPr>
          <w:rFonts w:ascii="Franklin Gothic Book" w:hAnsi="Franklin Gothic Book"/>
        </w:rPr>
        <w:t xml:space="preserve"> um zu erkennen, was für uns (vermeintlich) </w:t>
      </w:r>
      <w:r w:rsidR="00A821C9" w:rsidRPr="00CF1BEF">
        <w:rPr>
          <w:rFonts w:ascii="Franklin Gothic Book" w:hAnsi="Franklin Gothic Book"/>
        </w:rPr>
        <w:t>interessant</w:t>
      </w:r>
      <w:r w:rsidR="00527016" w:rsidRPr="00CF1BEF">
        <w:rPr>
          <w:rFonts w:ascii="Franklin Gothic Book" w:hAnsi="Franklin Gothic Book"/>
        </w:rPr>
        <w:t xml:space="preserve"> ist oder nicht. Dazu zählen zum Beispiel Informationen über das Computersystem, das eigene Surfverhalten, unsere</w:t>
      </w:r>
      <w:r w:rsidR="00D74736" w:rsidRPr="00CF1BEF">
        <w:rPr>
          <w:rFonts w:ascii="Franklin Gothic Book" w:hAnsi="Franklin Gothic Book"/>
        </w:rPr>
        <w:t xml:space="preserve"> eigenen</w:t>
      </w:r>
      <w:r w:rsidR="00527016" w:rsidRPr="00CF1BEF">
        <w:rPr>
          <w:rFonts w:ascii="Franklin Gothic Book" w:hAnsi="Franklin Gothic Book"/>
        </w:rPr>
        <w:t xml:space="preserve"> V</w:t>
      </w:r>
      <w:r w:rsidR="00D74736" w:rsidRPr="00CF1BEF">
        <w:rPr>
          <w:rFonts w:ascii="Franklin Gothic Book" w:hAnsi="Franklin Gothic Book"/>
        </w:rPr>
        <w:t xml:space="preserve">orlieben und die unserer </w:t>
      </w:r>
      <w:proofErr w:type="spellStart"/>
      <w:r w:rsidR="00D74736" w:rsidRPr="00CF1BEF">
        <w:rPr>
          <w:rFonts w:ascii="Franklin Gothic Book" w:hAnsi="Franklin Gothic Book"/>
        </w:rPr>
        <w:t>FreundInnen</w:t>
      </w:r>
      <w:proofErr w:type="spellEnd"/>
      <w:r w:rsidR="00D74736" w:rsidRPr="00CF1BEF">
        <w:rPr>
          <w:rFonts w:ascii="Franklin Gothic Book" w:hAnsi="Franklin Gothic Book"/>
        </w:rPr>
        <w:t xml:space="preserve"> in den s</w:t>
      </w:r>
      <w:r w:rsidR="00527016" w:rsidRPr="00CF1BEF">
        <w:rPr>
          <w:rFonts w:ascii="Franklin Gothic Book" w:hAnsi="Franklin Gothic Book"/>
        </w:rPr>
        <w:t xml:space="preserve">ozialen Netzwerken etc. </w:t>
      </w:r>
      <w:r w:rsidR="00A821C9" w:rsidRPr="00CF1BEF">
        <w:rPr>
          <w:rFonts w:ascii="Franklin Gothic Book" w:hAnsi="Franklin Gothic Book"/>
        </w:rPr>
        <w:t>Daraus entsteht für jeden von uns eine eige</w:t>
      </w:r>
      <w:r w:rsidR="00D74736" w:rsidRPr="00CF1BEF">
        <w:rPr>
          <w:rFonts w:ascii="Franklin Gothic Book" w:hAnsi="Franklin Gothic Book"/>
        </w:rPr>
        <w:t>ne Filterblase, völlig unabhängig</w:t>
      </w:r>
      <w:r w:rsidR="00A821C9" w:rsidRPr="00CF1BEF">
        <w:rPr>
          <w:rFonts w:ascii="Franklin Gothic Book" w:hAnsi="Franklin Gothic Book"/>
        </w:rPr>
        <w:t xml:space="preserve"> davon, ob wir das wollen oder nicht.</w:t>
      </w:r>
      <w:r w:rsidR="00527016" w:rsidRPr="00CF1BEF">
        <w:rPr>
          <w:rFonts w:ascii="Franklin Gothic Book" w:hAnsi="Franklin Gothic Book"/>
        </w:rPr>
        <w:t>  </w:t>
      </w:r>
    </w:p>
    <w:p w:rsidR="006F49CC" w:rsidRPr="00CF1BEF" w:rsidRDefault="00E11622" w:rsidP="00CF1BEF">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D74736" w:rsidRPr="00CF1BEF">
        <w:rPr>
          <w:rFonts w:ascii="Franklin Gothic Book" w:hAnsi="Franklin Gothic Book"/>
        </w:rPr>
        <w:t xml:space="preserve">Wie sehr siehst </w:t>
      </w:r>
      <w:r w:rsidR="00B8791E">
        <w:rPr>
          <w:rFonts w:ascii="Franklin Gothic Book" w:hAnsi="Franklin Gothic Book"/>
        </w:rPr>
        <w:t>d</w:t>
      </w:r>
      <w:r w:rsidR="00D74736" w:rsidRPr="00CF1BEF">
        <w:rPr>
          <w:rFonts w:ascii="Franklin Gothic Book" w:hAnsi="Franklin Gothic Book"/>
        </w:rPr>
        <w:t xml:space="preserve">u </w:t>
      </w:r>
      <w:r w:rsidR="00B8791E">
        <w:rPr>
          <w:rFonts w:ascii="Franklin Gothic Book" w:hAnsi="Franklin Gothic Book"/>
        </w:rPr>
        <w:t>d</w:t>
      </w:r>
      <w:r w:rsidR="006F49CC" w:rsidRPr="00CF1BEF">
        <w:rPr>
          <w:rFonts w:ascii="Franklin Gothic Book" w:hAnsi="Franklin Gothic Book"/>
        </w:rPr>
        <w:t>ich im Ei</w:t>
      </w:r>
      <w:r w:rsidR="00D74736" w:rsidRPr="00CF1BEF">
        <w:rPr>
          <w:rFonts w:ascii="Franklin Gothic Book" w:hAnsi="Franklin Gothic Book"/>
        </w:rPr>
        <w:t>nfluss dieses Effektes u</w:t>
      </w:r>
      <w:r w:rsidR="006F49CC" w:rsidRPr="00CF1BEF">
        <w:rPr>
          <w:rFonts w:ascii="Franklin Gothic Book" w:hAnsi="Franklin Gothic Book"/>
        </w:rPr>
        <w:t>nd wo?</w:t>
      </w:r>
    </w:p>
    <w:p w:rsidR="00BB0768" w:rsidRPr="00CF1BEF" w:rsidRDefault="00BB0768" w:rsidP="00CF1BEF">
      <w:pPr>
        <w:spacing w:line="360" w:lineRule="auto"/>
        <w:jc w:val="both"/>
        <w:rPr>
          <w:rFonts w:ascii="Franklin Gothic Book" w:hAnsi="Franklin Gothic Book"/>
        </w:rPr>
      </w:pPr>
      <w:r w:rsidRPr="00CF1BEF">
        <w:rPr>
          <w:rFonts w:ascii="Franklin Gothic Book" w:hAnsi="Franklin Gothic Book"/>
        </w:rPr>
        <w:t>__________________________________________________________________________________</w:t>
      </w:r>
    </w:p>
    <w:p w:rsidR="00BB0768" w:rsidRPr="00CF1BEF" w:rsidRDefault="00BB0768" w:rsidP="00CF1BEF">
      <w:pPr>
        <w:spacing w:line="360" w:lineRule="auto"/>
        <w:jc w:val="both"/>
        <w:rPr>
          <w:rFonts w:ascii="Franklin Gothic Book" w:hAnsi="Franklin Gothic Book"/>
        </w:rPr>
      </w:pPr>
      <w:r w:rsidRPr="00CF1BEF">
        <w:rPr>
          <w:rFonts w:ascii="Franklin Gothic Book" w:hAnsi="Franklin Gothic Book"/>
        </w:rPr>
        <w:t>__________________________________________________________________________________</w:t>
      </w:r>
    </w:p>
    <w:p w:rsidR="00BB0768" w:rsidRPr="00CF1BEF" w:rsidRDefault="00BB0768" w:rsidP="00CF1BEF">
      <w:pPr>
        <w:spacing w:line="360" w:lineRule="auto"/>
        <w:jc w:val="both"/>
        <w:rPr>
          <w:rFonts w:ascii="Franklin Gothic Book" w:hAnsi="Franklin Gothic Book"/>
        </w:rPr>
      </w:pPr>
      <w:r w:rsidRPr="00CF1BEF">
        <w:rPr>
          <w:rFonts w:ascii="Franklin Gothic Book" w:hAnsi="Franklin Gothic Book"/>
        </w:rPr>
        <w:t>__________________________________________________________________________________</w:t>
      </w:r>
    </w:p>
    <w:p w:rsidR="00BB0768" w:rsidRPr="00E11622" w:rsidRDefault="00BB0768" w:rsidP="00CF1BEF">
      <w:pPr>
        <w:spacing w:line="360" w:lineRule="auto"/>
        <w:jc w:val="both"/>
        <w:rPr>
          <w:rFonts w:ascii="Franklin Gothic Book" w:hAnsi="Franklin Gothic Book"/>
          <w:b/>
        </w:rPr>
      </w:pPr>
      <w:r w:rsidRPr="00E11622">
        <w:rPr>
          <w:rFonts w:ascii="Franklin Gothic Book" w:hAnsi="Franklin Gothic Book"/>
          <w:b/>
        </w:rPr>
        <w:t>Was ist eine Filterblase?</w:t>
      </w:r>
    </w:p>
    <w:p w:rsidR="00E11622" w:rsidRDefault="00BB0768" w:rsidP="00CF1BEF">
      <w:pPr>
        <w:spacing w:line="360" w:lineRule="auto"/>
        <w:jc w:val="both"/>
        <w:rPr>
          <w:rFonts w:ascii="Franklin Gothic Book" w:hAnsi="Franklin Gothic Book"/>
        </w:rPr>
      </w:pPr>
      <w:r w:rsidRPr="00CF1BEF">
        <w:rPr>
          <w:rFonts w:ascii="Arial" w:hAnsi="Arial" w:cs="Arial"/>
        </w:rPr>
        <w:t>​</w:t>
      </w:r>
      <w:r w:rsidR="004B0BAC" w:rsidRPr="00CF1BEF">
        <w:rPr>
          <w:rFonts w:ascii="Franklin Gothic Book" w:hAnsi="Franklin Gothic Book"/>
        </w:rPr>
        <w:t xml:space="preserve">Viele Seiten im Internet </w:t>
      </w:r>
      <w:r w:rsidR="00B8791E">
        <w:rPr>
          <w:rFonts w:ascii="Franklin Gothic Book" w:hAnsi="Franklin Gothic Book"/>
        </w:rPr>
        <w:t>–</w:t>
      </w:r>
      <w:r w:rsidR="00D74736" w:rsidRPr="00CF1BEF">
        <w:rPr>
          <w:rFonts w:ascii="Franklin Gothic Book" w:hAnsi="Franklin Gothic Book"/>
        </w:rPr>
        <w:t xml:space="preserve"> </w:t>
      </w:r>
      <w:r w:rsidR="00A821C9" w:rsidRPr="00CF1BEF">
        <w:rPr>
          <w:rFonts w:ascii="Franklin Gothic Book" w:hAnsi="Franklin Gothic Book"/>
        </w:rPr>
        <w:t>ganz speziell die</w:t>
      </w:r>
      <w:r w:rsidR="00D74736" w:rsidRPr="00CF1BEF">
        <w:rPr>
          <w:rFonts w:ascii="Franklin Gothic Book" w:hAnsi="Franklin Gothic Book"/>
        </w:rPr>
        <w:t xml:space="preserve"> s</w:t>
      </w:r>
      <w:r w:rsidRPr="00CF1BEF">
        <w:rPr>
          <w:rFonts w:ascii="Franklin Gothic Book" w:hAnsi="Franklin Gothic Book"/>
        </w:rPr>
        <w:t>oziale</w:t>
      </w:r>
      <w:r w:rsidR="00A821C9" w:rsidRPr="00CF1BEF">
        <w:rPr>
          <w:rFonts w:ascii="Franklin Gothic Book" w:hAnsi="Franklin Gothic Book"/>
        </w:rPr>
        <w:t>n</w:t>
      </w:r>
      <w:r w:rsidRPr="00CF1BEF">
        <w:rPr>
          <w:rFonts w:ascii="Franklin Gothic Book" w:hAnsi="Franklin Gothic Book"/>
        </w:rPr>
        <w:t xml:space="preserve"> Netzwerke</w:t>
      </w:r>
      <w:r w:rsidR="004B0BAC" w:rsidRPr="00CF1BEF">
        <w:rPr>
          <w:rFonts w:ascii="Franklin Gothic Book" w:hAnsi="Franklin Gothic Book"/>
        </w:rPr>
        <w:t xml:space="preserve"> </w:t>
      </w:r>
      <w:r w:rsidR="00B8791E">
        <w:rPr>
          <w:rFonts w:ascii="Franklin Gothic Book" w:hAnsi="Franklin Gothic Book"/>
        </w:rPr>
        <w:t>–</w:t>
      </w:r>
      <w:r w:rsidRPr="00CF1BEF">
        <w:rPr>
          <w:rFonts w:ascii="Franklin Gothic Book" w:hAnsi="Franklin Gothic Book"/>
        </w:rPr>
        <w:t xml:space="preserve"> setzen heutzutage </w:t>
      </w:r>
      <w:r w:rsidRPr="00CF1BEF">
        <w:rPr>
          <w:rFonts w:ascii="Franklin Gothic Book" w:hAnsi="Franklin Gothic Book"/>
          <w:bCs/>
        </w:rPr>
        <w:t>sogenannte</w:t>
      </w:r>
      <w:r w:rsidRPr="00CF1BEF">
        <w:rPr>
          <w:rFonts w:ascii="Franklin Gothic Book" w:hAnsi="Franklin Gothic Book"/>
          <w:b/>
          <w:bCs/>
        </w:rPr>
        <w:t xml:space="preserve"> Algorithmen</w:t>
      </w:r>
      <w:r w:rsidRPr="00CF1BEF">
        <w:rPr>
          <w:rFonts w:ascii="Franklin Gothic Book" w:hAnsi="Franklin Gothic Book"/>
        </w:rPr>
        <w:t> ein. Diese entscheiden im Hintergrund, wie und welche Info</w:t>
      </w:r>
      <w:r w:rsidR="00D74736" w:rsidRPr="00CF1BEF">
        <w:rPr>
          <w:rFonts w:ascii="Franklin Gothic Book" w:hAnsi="Franklin Gothic Book"/>
        </w:rPr>
        <w:t xml:space="preserve">rmationen für bestimmte </w:t>
      </w:r>
      <w:proofErr w:type="spellStart"/>
      <w:r w:rsidR="00D74736" w:rsidRPr="00CF1BEF">
        <w:rPr>
          <w:rFonts w:ascii="Franklin Gothic Book" w:hAnsi="Franklin Gothic Book"/>
        </w:rPr>
        <w:t>NutzerI</w:t>
      </w:r>
      <w:r w:rsidRPr="00CF1BEF">
        <w:rPr>
          <w:rFonts w:ascii="Franklin Gothic Book" w:hAnsi="Franklin Gothic Book"/>
        </w:rPr>
        <w:t>nnen</w:t>
      </w:r>
      <w:proofErr w:type="spellEnd"/>
      <w:r w:rsidRPr="00CF1BEF">
        <w:rPr>
          <w:rFonts w:ascii="Franklin Gothic Book" w:hAnsi="Franklin Gothic Book"/>
        </w:rPr>
        <w:t xml:space="preserve"> eingeblendet werden oder eben auch nicht. Vor allem Seiten, die viele unterschiedliche Inha</w:t>
      </w:r>
      <w:r w:rsidR="00D74736" w:rsidRPr="00CF1BEF">
        <w:rPr>
          <w:rFonts w:ascii="Franklin Gothic Book" w:hAnsi="Franklin Gothic Book"/>
        </w:rPr>
        <w:t>lte anbieten, versuchen so de</w:t>
      </w:r>
      <w:r w:rsidR="004B0BAC" w:rsidRPr="00CF1BEF">
        <w:rPr>
          <w:rFonts w:ascii="Franklin Gothic Book" w:hAnsi="Franklin Gothic Book"/>
        </w:rPr>
        <w:t>n</w:t>
      </w:r>
      <w:r w:rsidR="00D74736" w:rsidRPr="00CF1BEF">
        <w:rPr>
          <w:rFonts w:ascii="Franklin Gothic Book" w:hAnsi="Franklin Gothic Book"/>
        </w:rPr>
        <w:t xml:space="preserve"> </w:t>
      </w:r>
      <w:proofErr w:type="spellStart"/>
      <w:r w:rsidR="00D74736" w:rsidRPr="00CF1BEF">
        <w:rPr>
          <w:rFonts w:ascii="Franklin Gothic Book" w:hAnsi="Franklin Gothic Book"/>
        </w:rPr>
        <w:t>NutzerI</w:t>
      </w:r>
      <w:r w:rsidRPr="00CF1BEF">
        <w:rPr>
          <w:rFonts w:ascii="Franklin Gothic Book" w:hAnsi="Franklin Gothic Book"/>
        </w:rPr>
        <w:t>n</w:t>
      </w:r>
      <w:r w:rsidR="004B0BAC" w:rsidRPr="00CF1BEF">
        <w:rPr>
          <w:rFonts w:ascii="Franklin Gothic Book" w:hAnsi="Franklin Gothic Book"/>
        </w:rPr>
        <w:t>nen</w:t>
      </w:r>
      <w:proofErr w:type="spellEnd"/>
      <w:r w:rsidRPr="00CF1BEF">
        <w:rPr>
          <w:rFonts w:ascii="Franklin Gothic Book" w:hAnsi="Franklin Gothic Book"/>
        </w:rPr>
        <w:t xml:space="preserve"> einen </w:t>
      </w:r>
      <w:r w:rsidRPr="00CF1BEF">
        <w:rPr>
          <w:rFonts w:ascii="Franklin Gothic Book" w:hAnsi="Franklin Gothic Book"/>
          <w:b/>
          <w:bCs/>
        </w:rPr>
        <w:t>Überblick über die (vermeintlich) relevantesten Themen</w:t>
      </w:r>
      <w:r w:rsidRPr="00CF1BEF">
        <w:rPr>
          <w:rFonts w:ascii="Franklin Gothic Book" w:hAnsi="Franklin Gothic Book"/>
        </w:rPr>
        <w:t> zu geben.</w:t>
      </w:r>
    </w:p>
    <w:p w:rsidR="00E11622" w:rsidRDefault="00E11622" w:rsidP="00CF1BEF">
      <w:pPr>
        <w:spacing w:line="360" w:lineRule="auto"/>
        <w:jc w:val="both"/>
        <w:rPr>
          <w:rFonts w:ascii="Franklin Gothic Book" w:hAnsi="Franklin Gothic Book"/>
        </w:rPr>
      </w:pPr>
    </w:p>
    <w:p w:rsidR="00BB0768" w:rsidRPr="00CF1BEF" w:rsidRDefault="00BB0768" w:rsidP="00CF1BEF">
      <w:pPr>
        <w:spacing w:line="360" w:lineRule="auto"/>
        <w:jc w:val="both"/>
        <w:rPr>
          <w:rFonts w:ascii="Franklin Gothic Book" w:hAnsi="Franklin Gothic Book"/>
        </w:rPr>
      </w:pPr>
      <w:r w:rsidRPr="00CF1BEF">
        <w:rPr>
          <w:rFonts w:ascii="Franklin Gothic Book" w:hAnsi="Franklin Gothic Book"/>
        </w:rPr>
        <w:lastRenderedPageBreak/>
        <w:br/>
        <w:t>Diese Algorithmen funktionieren somit wie </w:t>
      </w:r>
      <w:r w:rsidRPr="00CF1BEF">
        <w:rPr>
          <w:rFonts w:ascii="Franklin Gothic Book" w:hAnsi="Franklin Gothic Book"/>
          <w:b/>
          <w:bCs/>
        </w:rPr>
        <w:t>Filter</w:t>
      </w:r>
      <w:r w:rsidRPr="00CF1BEF">
        <w:rPr>
          <w:rFonts w:ascii="Franklin Gothic Book" w:hAnsi="Franklin Gothic Book"/>
        </w:rPr>
        <w:t>. A</w:t>
      </w:r>
      <w:r w:rsidR="00D74736" w:rsidRPr="00CF1BEF">
        <w:rPr>
          <w:rFonts w:ascii="Franklin Gothic Book" w:hAnsi="Franklin Gothic Book"/>
        </w:rPr>
        <w:t xml:space="preserve">ls </w:t>
      </w:r>
      <w:proofErr w:type="spellStart"/>
      <w:r w:rsidR="00D74736" w:rsidRPr="00CF1BEF">
        <w:rPr>
          <w:rFonts w:ascii="Franklin Gothic Book" w:hAnsi="Franklin Gothic Book"/>
        </w:rPr>
        <w:t>NutzerIn</w:t>
      </w:r>
      <w:proofErr w:type="spellEnd"/>
      <w:r w:rsidR="00D74736" w:rsidRPr="00CF1BEF">
        <w:rPr>
          <w:rFonts w:ascii="Franklin Gothic Book" w:hAnsi="Franklin Gothic Book"/>
        </w:rPr>
        <w:t xml:space="preserve"> befinde ich mich in s</w:t>
      </w:r>
      <w:r w:rsidRPr="00CF1BEF">
        <w:rPr>
          <w:rFonts w:ascii="Franklin Gothic Book" w:hAnsi="Franklin Gothic Book"/>
        </w:rPr>
        <w:t>ozialen Netzwerken</w:t>
      </w:r>
      <w:r w:rsidR="00D74736" w:rsidRPr="00CF1BEF">
        <w:rPr>
          <w:rFonts w:ascii="Franklin Gothic Book" w:hAnsi="Franklin Gothic Book"/>
        </w:rPr>
        <w:t>,</w:t>
      </w:r>
      <w:r w:rsidRPr="00CF1BEF">
        <w:rPr>
          <w:rFonts w:ascii="Franklin Gothic Book" w:hAnsi="Franklin Gothic Book"/>
        </w:rPr>
        <w:t xml:space="preserve"> wie zum Beispiel Facebook</w:t>
      </w:r>
      <w:r w:rsidR="00D74736" w:rsidRPr="00CF1BEF">
        <w:rPr>
          <w:rFonts w:ascii="Franklin Gothic Book" w:hAnsi="Franklin Gothic Book"/>
        </w:rPr>
        <w:t>,</w:t>
      </w:r>
      <w:r w:rsidRPr="00CF1BEF">
        <w:rPr>
          <w:rFonts w:ascii="Franklin Gothic Book" w:hAnsi="Franklin Gothic Book"/>
        </w:rPr>
        <w:t xml:space="preserve"> also in einer Filterblase. Es werden nur mehr gefilterte </w:t>
      </w:r>
      <w:r w:rsidR="00D74736" w:rsidRPr="00CF1BEF">
        <w:rPr>
          <w:rFonts w:ascii="Franklin Gothic Book" w:hAnsi="Franklin Gothic Book"/>
        </w:rPr>
        <w:t>Informationen angezeigt, bei denen</w:t>
      </w:r>
      <w:r w:rsidRPr="00CF1BEF">
        <w:rPr>
          <w:rFonts w:ascii="Franklin Gothic Book" w:hAnsi="Franklin Gothic Book"/>
        </w:rPr>
        <w:t xml:space="preserve"> der Algorit</w:t>
      </w:r>
      <w:r w:rsidR="00D74736" w:rsidRPr="00CF1BEF">
        <w:rPr>
          <w:rFonts w:ascii="Franklin Gothic Book" w:hAnsi="Franklin Gothic Book"/>
        </w:rPr>
        <w:t xml:space="preserve">hmus denkt, dass diese </w:t>
      </w:r>
      <w:r w:rsidRPr="00CF1BEF">
        <w:rPr>
          <w:rFonts w:ascii="Franklin Gothic Book" w:hAnsi="Franklin Gothic Book"/>
        </w:rPr>
        <w:t xml:space="preserve">für mich </w:t>
      </w:r>
      <w:r w:rsidR="00D74736" w:rsidRPr="00CF1BEF">
        <w:rPr>
          <w:rFonts w:ascii="Franklin Gothic Book" w:hAnsi="Franklin Gothic Book"/>
        </w:rPr>
        <w:t xml:space="preserve">relevant </w:t>
      </w:r>
      <w:r w:rsidRPr="00CF1BEF">
        <w:rPr>
          <w:rFonts w:ascii="Franklin Gothic Book" w:hAnsi="Franklin Gothic Book"/>
        </w:rPr>
        <w:t>sind.</w:t>
      </w:r>
      <w:r w:rsidRPr="00CF1BEF">
        <w:rPr>
          <w:rFonts w:ascii="Franklin Gothic Book" w:hAnsi="Franklin Gothic Book"/>
        </w:rPr>
        <w:br/>
      </w:r>
      <w:r w:rsidRPr="00CF1BEF">
        <w:rPr>
          <w:rFonts w:ascii="Franklin Gothic Book" w:hAnsi="Franklin Gothic Book"/>
        </w:rPr>
        <w:br/>
        <w:t xml:space="preserve">Der Begriff </w:t>
      </w:r>
      <w:r w:rsidR="00D74736" w:rsidRPr="00CF1BEF">
        <w:rPr>
          <w:rFonts w:ascii="Franklin Gothic Book" w:hAnsi="Franklin Gothic Book"/>
        </w:rPr>
        <w:t>„</w:t>
      </w:r>
      <w:r w:rsidRPr="00CF1BEF">
        <w:rPr>
          <w:rFonts w:ascii="Franklin Gothic Book" w:hAnsi="Franklin Gothic Book"/>
        </w:rPr>
        <w:t>Filterblase</w:t>
      </w:r>
      <w:r w:rsidR="00D74736" w:rsidRPr="00CF1BEF">
        <w:rPr>
          <w:rFonts w:ascii="Franklin Gothic Book" w:hAnsi="Franklin Gothic Book"/>
        </w:rPr>
        <w:t>“</w:t>
      </w:r>
      <w:r w:rsidRPr="00CF1BEF">
        <w:rPr>
          <w:rFonts w:ascii="Franklin Gothic Book" w:hAnsi="Franklin Gothic Book"/>
        </w:rPr>
        <w:t xml:space="preserve"> wurde übrigens das erste Mal von </w:t>
      </w:r>
      <w:r w:rsidR="00D74736" w:rsidRPr="00CF1BEF">
        <w:rPr>
          <w:rFonts w:ascii="Franklin Gothic Book" w:hAnsi="Franklin Gothic Book"/>
          <w:b/>
          <w:bCs/>
        </w:rPr>
        <w:t>E</w:t>
      </w:r>
      <w:r w:rsidRPr="00CF1BEF">
        <w:rPr>
          <w:rFonts w:ascii="Franklin Gothic Book" w:hAnsi="Franklin Gothic Book"/>
          <w:b/>
          <w:bCs/>
        </w:rPr>
        <w:t>li Pariser</w:t>
      </w:r>
      <w:r w:rsidRPr="00CF1BEF">
        <w:rPr>
          <w:rFonts w:ascii="Franklin Gothic Book" w:hAnsi="Franklin Gothic Book"/>
        </w:rPr>
        <w:t> (Autor von „The Filter Bubble“) </w:t>
      </w:r>
      <w:r w:rsidR="00D74736" w:rsidRPr="00CF1BEF">
        <w:rPr>
          <w:rFonts w:ascii="Franklin Gothic Book" w:hAnsi="Franklin Gothic Book"/>
        </w:rPr>
        <w:t>in einer Präsentation im Jahr</w:t>
      </w:r>
      <w:r w:rsidRPr="00CF1BEF">
        <w:rPr>
          <w:rFonts w:ascii="Franklin Gothic Book" w:hAnsi="Franklin Gothic Book"/>
        </w:rPr>
        <w:t xml:space="preserve"> 2011 beschrieben.</w:t>
      </w:r>
    </w:p>
    <w:p w:rsidR="00BB0768" w:rsidRPr="00E11622" w:rsidRDefault="00BB0768" w:rsidP="00CF1BEF">
      <w:pPr>
        <w:spacing w:line="360" w:lineRule="auto"/>
        <w:jc w:val="both"/>
        <w:rPr>
          <w:rFonts w:ascii="Franklin Gothic Book" w:hAnsi="Franklin Gothic Book"/>
          <w:b/>
        </w:rPr>
      </w:pPr>
      <w:r w:rsidRPr="00E11622">
        <w:rPr>
          <w:rFonts w:ascii="Franklin Gothic Book" w:hAnsi="Franklin Gothic Book"/>
          <w:b/>
        </w:rPr>
        <w:t>Wie funktioniert eine Filterblase?</w:t>
      </w:r>
    </w:p>
    <w:p w:rsidR="00E11622" w:rsidRDefault="00D74736" w:rsidP="00CF1BEF">
      <w:pPr>
        <w:spacing w:line="360" w:lineRule="auto"/>
        <w:jc w:val="both"/>
        <w:rPr>
          <w:rFonts w:ascii="Franklin Gothic Book" w:hAnsi="Franklin Gothic Book"/>
        </w:rPr>
      </w:pPr>
      <w:r w:rsidRPr="00CF1BEF">
        <w:rPr>
          <w:rFonts w:ascii="Franklin Gothic Book" w:hAnsi="Franklin Gothic Book"/>
        </w:rPr>
        <w:t xml:space="preserve">Die Algorithmen, </w:t>
      </w:r>
      <w:r w:rsidR="00A26F5B">
        <w:rPr>
          <w:rFonts w:ascii="Franklin Gothic Book" w:hAnsi="Franklin Gothic Book"/>
        </w:rPr>
        <w:t>die</w:t>
      </w:r>
      <w:r w:rsidR="00A26F5B" w:rsidRPr="00CF1BEF">
        <w:rPr>
          <w:rFonts w:ascii="Franklin Gothic Book" w:hAnsi="Franklin Gothic Book"/>
        </w:rPr>
        <w:t xml:space="preserve"> </w:t>
      </w:r>
      <w:r w:rsidRPr="00CF1BEF">
        <w:rPr>
          <w:rFonts w:ascii="Franklin Gothic Book" w:hAnsi="Franklin Gothic Book"/>
        </w:rPr>
        <w:t>die Filter im Hintergrund für uns er</w:t>
      </w:r>
      <w:r w:rsidR="00BB0768" w:rsidRPr="00CF1BEF">
        <w:rPr>
          <w:rFonts w:ascii="Franklin Gothic Book" w:hAnsi="Franklin Gothic Book"/>
        </w:rPr>
        <w:t>stellen, </w:t>
      </w:r>
      <w:r w:rsidR="00BB0768" w:rsidRPr="00CF1BEF">
        <w:rPr>
          <w:rFonts w:ascii="Franklin Gothic Book" w:hAnsi="Franklin Gothic Book"/>
          <w:b/>
          <w:bCs/>
        </w:rPr>
        <w:t>bedienen sich unterschiedlichster Faktoren</w:t>
      </w:r>
      <w:r w:rsidR="00A26F5B">
        <w:rPr>
          <w:rFonts w:ascii="Franklin Gothic Book" w:hAnsi="Franklin Gothic Book"/>
          <w:b/>
          <w:bCs/>
        </w:rPr>
        <w:t>,</w:t>
      </w:r>
      <w:r w:rsidR="00BB0768" w:rsidRPr="00CF1BEF">
        <w:rPr>
          <w:rFonts w:ascii="Franklin Gothic Book" w:hAnsi="Franklin Gothic Book"/>
        </w:rPr>
        <w:t xml:space="preserve"> um zu erkennen, was für uns relevant ist oder nicht. </w:t>
      </w:r>
    </w:p>
    <w:p w:rsidR="00BB0768" w:rsidRPr="00CF1BEF" w:rsidRDefault="00BB0768" w:rsidP="00CF1BEF">
      <w:pPr>
        <w:spacing w:line="360" w:lineRule="auto"/>
        <w:jc w:val="both"/>
        <w:rPr>
          <w:rFonts w:ascii="Franklin Gothic Book" w:hAnsi="Franklin Gothic Book"/>
        </w:rPr>
      </w:pPr>
      <w:r w:rsidRPr="00CF1BEF">
        <w:rPr>
          <w:rFonts w:ascii="Franklin Gothic Book" w:hAnsi="Franklin Gothic Book"/>
        </w:rPr>
        <w:t>Dazu zählen:</w:t>
      </w:r>
    </w:p>
    <w:p w:rsidR="00BB0768" w:rsidRPr="00E11622" w:rsidRDefault="00BB0768" w:rsidP="00E11622">
      <w:pPr>
        <w:pStyle w:val="Listenabsatz"/>
        <w:numPr>
          <w:ilvl w:val="0"/>
          <w:numId w:val="3"/>
        </w:numPr>
        <w:spacing w:line="360" w:lineRule="auto"/>
        <w:jc w:val="both"/>
        <w:rPr>
          <w:rFonts w:ascii="Franklin Gothic Book" w:hAnsi="Franklin Gothic Book"/>
        </w:rPr>
      </w:pPr>
      <w:r w:rsidRPr="00E11622">
        <w:rPr>
          <w:rFonts w:ascii="Franklin Gothic Book" w:hAnsi="Franklin Gothic Book"/>
        </w:rPr>
        <w:t>Informationen über das Computersystem (Betriebssystem, Browser etc.)</w:t>
      </w:r>
    </w:p>
    <w:p w:rsidR="00BB0768" w:rsidRPr="00E11622" w:rsidRDefault="00D74736" w:rsidP="00E11622">
      <w:pPr>
        <w:pStyle w:val="Listenabsatz"/>
        <w:numPr>
          <w:ilvl w:val="0"/>
          <w:numId w:val="3"/>
        </w:numPr>
        <w:spacing w:line="360" w:lineRule="auto"/>
        <w:jc w:val="both"/>
        <w:rPr>
          <w:rFonts w:ascii="Franklin Gothic Book" w:hAnsi="Franklin Gothic Book"/>
        </w:rPr>
      </w:pPr>
      <w:r w:rsidRPr="00E11622">
        <w:rPr>
          <w:rFonts w:ascii="Franklin Gothic Book" w:hAnsi="Franklin Gothic Book"/>
        </w:rPr>
        <w:t xml:space="preserve">Das eigene Surfverhalten (wie oft besucht jemand </w:t>
      </w:r>
      <w:r w:rsidR="00BB0768" w:rsidRPr="00E11622">
        <w:rPr>
          <w:rFonts w:ascii="Franklin Gothic Book" w:hAnsi="Franklin Gothic Book"/>
        </w:rPr>
        <w:t xml:space="preserve">eine bestimmte Seite, wo kauft </w:t>
      </w:r>
      <w:r w:rsidRPr="00E11622">
        <w:rPr>
          <w:rFonts w:ascii="Franklin Gothic Book" w:hAnsi="Franklin Gothic Book"/>
        </w:rPr>
        <w:t xml:space="preserve">sie oder er </w:t>
      </w:r>
      <w:r w:rsidR="00BB0768" w:rsidRPr="00E11622">
        <w:rPr>
          <w:rFonts w:ascii="Franklin Gothic Book" w:hAnsi="Franklin Gothic Book"/>
        </w:rPr>
        <w:t>im Internet</w:t>
      </w:r>
      <w:r w:rsidRPr="00E11622">
        <w:rPr>
          <w:rFonts w:ascii="Franklin Gothic Book" w:hAnsi="Franklin Gothic Book"/>
        </w:rPr>
        <w:t xml:space="preserve"> ein,</w:t>
      </w:r>
      <w:r w:rsidR="00BB0768" w:rsidRPr="00E11622">
        <w:rPr>
          <w:rFonts w:ascii="Franklin Gothic Book" w:hAnsi="Franklin Gothic Book"/>
        </w:rPr>
        <w:t xml:space="preserve"> wel</w:t>
      </w:r>
      <w:r w:rsidRPr="00E11622">
        <w:rPr>
          <w:rFonts w:ascii="Franklin Gothic Book" w:hAnsi="Franklin Gothic Book"/>
        </w:rPr>
        <w:t>che Werbungen werden angeklickt</w:t>
      </w:r>
      <w:r w:rsidR="00BB0768" w:rsidRPr="00E11622">
        <w:rPr>
          <w:rFonts w:ascii="Franklin Gothic Book" w:hAnsi="Franklin Gothic Book"/>
        </w:rPr>
        <w:t xml:space="preserve"> etc.)</w:t>
      </w:r>
    </w:p>
    <w:p w:rsidR="00BB0768" w:rsidRPr="00E11622" w:rsidRDefault="00D74736" w:rsidP="00E11622">
      <w:pPr>
        <w:pStyle w:val="Listenabsatz"/>
        <w:numPr>
          <w:ilvl w:val="0"/>
          <w:numId w:val="3"/>
        </w:numPr>
        <w:spacing w:line="360" w:lineRule="auto"/>
        <w:jc w:val="both"/>
        <w:rPr>
          <w:rFonts w:ascii="Franklin Gothic Book" w:hAnsi="Franklin Gothic Book"/>
        </w:rPr>
      </w:pPr>
      <w:r w:rsidRPr="00E11622">
        <w:rPr>
          <w:rFonts w:ascii="Franklin Gothic Book" w:hAnsi="Franklin Gothic Book"/>
        </w:rPr>
        <w:t>Die eigenen Vorlieben (w</w:t>
      </w:r>
      <w:r w:rsidR="00BB0768" w:rsidRPr="00E11622">
        <w:rPr>
          <w:rFonts w:ascii="Franklin Gothic Book" w:hAnsi="Franklin Gothic Book"/>
        </w:rPr>
        <w:t xml:space="preserve">elche Seiten werden zum Beispiel auf Facebook oft </w:t>
      </w:r>
      <w:proofErr w:type="spellStart"/>
      <w:r w:rsidR="00BB0768" w:rsidRPr="00E11622">
        <w:rPr>
          <w:rFonts w:ascii="Franklin Gothic Book" w:hAnsi="Franklin Gothic Book"/>
        </w:rPr>
        <w:t>geliked</w:t>
      </w:r>
      <w:proofErr w:type="spellEnd"/>
      <w:r w:rsidR="00BB0768" w:rsidRPr="00E11622">
        <w:rPr>
          <w:rFonts w:ascii="Franklin Gothic Book" w:hAnsi="Franklin Gothic Book"/>
        </w:rPr>
        <w:t>/kommentiert?).</w:t>
      </w:r>
    </w:p>
    <w:p w:rsidR="00E11622" w:rsidRDefault="00BB0768" w:rsidP="00CF1BEF">
      <w:pPr>
        <w:spacing w:line="360" w:lineRule="auto"/>
        <w:jc w:val="both"/>
        <w:rPr>
          <w:rFonts w:ascii="Franklin Gothic Book" w:hAnsi="Franklin Gothic Book"/>
        </w:rPr>
      </w:pPr>
      <w:r w:rsidRPr="00CF1BEF">
        <w:rPr>
          <w:rFonts w:ascii="Franklin Gothic Book" w:hAnsi="Franklin Gothic Book"/>
        </w:rPr>
        <w:t xml:space="preserve">Dadurch, dass diese Algorithmen verstärkt </w:t>
      </w:r>
      <w:r w:rsidR="00D74736" w:rsidRPr="00CF1BEF">
        <w:rPr>
          <w:rFonts w:ascii="Franklin Gothic Book" w:hAnsi="Franklin Gothic Book"/>
        </w:rPr>
        <w:t xml:space="preserve">darstellen, womit wir uns </w:t>
      </w:r>
      <w:r w:rsidR="004B0BAC" w:rsidRPr="00CF1BEF">
        <w:rPr>
          <w:rFonts w:ascii="Franklin Gothic Book" w:hAnsi="Franklin Gothic Book"/>
        </w:rPr>
        <w:t>am häufigsten</w:t>
      </w:r>
      <w:r w:rsidRPr="00CF1BEF">
        <w:rPr>
          <w:rFonts w:ascii="Franklin Gothic Book" w:hAnsi="Franklin Gothic Book"/>
        </w:rPr>
        <w:t xml:space="preserve"> befassen, entsteht langsam eine </w:t>
      </w:r>
      <w:r w:rsidRPr="00CF1BEF">
        <w:rPr>
          <w:rFonts w:ascii="Franklin Gothic Book" w:hAnsi="Franklin Gothic Book"/>
          <w:b/>
          <w:bCs/>
        </w:rPr>
        <w:t>personalisierte Filterblase</w:t>
      </w:r>
      <w:r w:rsidRPr="00CF1BEF">
        <w:rPr>
          <w:rFonts w:ascii="Franklin Gothic Book" w:hAnsi="Franklin Gothic Book"/>
        </w:rPr>
        <w:t>.</w:t>
      </w:r>
      <w:r w:rsidR="00390CCC" w:rsidRPr="00CF1BEF">
        <w:rPr>
          <w:rFonts w:ascii="Franklin Gothic Book" w:hAnsi="Franklin Gothic Book"/>
        </w:rPr>
        <w:t xml:space="preserve"> </w:t>
      </w:r>
    </w:p>
    <w:p w:rsidR="00C42001" w:rsidRDefault="00C42001" w:rsidP="00CF1BEF">
      <w:pPr>
        <w:spacing w:line="360" w:lineRule="auto"/>
        <w:jc w:val="both"/>
        <w:rPr>
          <w:ins w:id="0" w:author="Ziegelwagner Sonja" w:date="2017-09-22T14:30:00Z"/>
          <w:rFonts w:ascii="Franklin Gothic Book" w:hAnsi="Franklin Gothic Book" w:cs="Arial"/>
        </w:rPr>
      </w:pPr>
    </w:p>
    <w:p w:rsidR="00390CCC" w:rsidRPr="00CF1BEF" w:rsidRDefault="00E11622" w:rsidP="00CF1BEF">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571CAB" w:rsidRPr="00CF1BEF">
        <w:rPr>
          <w:rFonts w:ascii="Franklin Gothic Book" w:hAnsi="Franklin Gothic Book"/>
        </w:rPr>
        <w:t xml:space="preserve">Welche Probleme könnten </w:t>
      </w:r>
      <w:r w:rsidR="00A26F5B">
        <w:rPr>
          <w:rFonts w:ascii="Franklin Gothic Book" w:hAnsi="Franklin Gothic Book"/>
        </w:rPr>
        <w:t>d</w:t>
      </w:r>
      <w:r w:rsidR="00390CCC" w:rsidRPr="00CF1BEF">
        <w:rPr>
          <w:rFonts w:ascii="Franklin Gothic Book" w:hAnsi="Franklin Gothic Book"/>
        </w:rPr>
        <w:t>einer Meinung nach durch diese personalisierten Filterblasen entstehen?</w:t>
      </w:r>
    </w:p>
    <w:p w:rsidR="00390CCC" w:rsidRPr="00CF1BEF" w:rsidRDefault="00390CCC" w:rsidP="00CF1BEF">
      <w:pPr>
        <w:spacing w:line="360" w:lineRule="auto"/>
        <w:jc w:val="both"/>
        <w:rPr>
          <w:rFonts w:ascii="Franklin Gothic Book" w:hAnsi="Franklin Gothic Book"/>
        </w:rPr>
      </w:pPr>
      <w:r w:rsidRPr="00CF1BEF">
        <w:rPr>
          <w:rFonts w:ascii="Franklin Gothic Book" w:hAnsi="Franklin Gothic Book"/>
        </w:rPr>
        <w:t>__________________________________________________________________________________</w:t>
      </w:r>
    </w:p>
    <w:p w:rsidR="00390CCC" w:rsidRPr="00CF1BEF" w:rsidRDefault="00390CCC" w:rsidP="00CF1BEF">
      <w:pPr>
        <w:spacing w:line="360" w:lineRule="auto"/>
        <w:jc w:val="both"/>
        <w:rPr>
          <w:rFonts w:ascii="Franklin Gothic Book" w:hAnsi="Franklin Gothic Book"/>
        </w:rPr>
      </w:pPr>
      <w:r w:rsidRPr="00CF1BEF">
        <w:rPr>
          <w:rFonts w:ascii="Franklin Gothic Book" w:hAnsi="Franklin Gothic Book"/>
        </w:rPr>
        <w:t>__________________________________________________________________________________</w:t>
      </w:r>
    </w:p>
    <w:p w:rsidR="00390CCC" w:rsidRPr="00CF1BEF" w:rsidRDefault="00390CCC" w:rsidP="00CF1BEF">
      <w:pPr>
        <w:spacing w:line="360" w:lineRule="auto"/>
        <w:jc w:val="both"/>
        <w:rPr>
          <w:rFonts w:ascii="Franklin Gothic Book" w:hAnsi="Franklin Gothic Book"/>
        </w:rPr>
      </w:pPr>
      <w:r w:rsidRPr="00CF1BEF">
        <w:rPr>
          <w:rFonts w:ascii="Franklin Gothic Book" w:hAnsi="Franklin Gothic Book"/>
        </w:rPr>
        <w:t>__________________________________________________________________________________</w:t>
      </w:r>
    </w:p>
    <w:p w:rsidR="00E11622" w:rsidRDefault="00E11622" w:rsidP="00CF1BEF">
      <w:pPr>
        <w:spacing w:line="360" w:lineRule="auto"/>
        <w:jc w:val="both"/>
        <w:rPr>
          <w:rFonts w:ascii="Franklin Gothic Book" w:hAnsi="Franklin Gothic Book"/>
        </w:rPr>
      </w:pPr>
    </w:p>
    <w:p w:rsidR="00BB0768" w:rsidRPr="00E11622" w:rsidRDefault="00E11622" w:rsidP="00CF1BEF">
      <w:pPr>
        <w:spacing w:line="360" w:lineRule="auto"/>
        <w:jc w:val="both"/>
        <w:rPr>
          <w:rFonts w:ascii="Franklin Gothic Book" w:hAnsi="Franklin Gothic Book"/>
          <w:b/>
        </w:rPr>
      </w:pPr>
      <w:r w:rsidRPr="00E11622">
        <w:rPr>
          <w:rFonts w:ascii="Franklin Gothic Book" w:hAnsi="Franklin Gothic Book"/>
          <w:b/>
        </w:rPr>
        <w:lastRenderedPageBreak/>
        <w:t>R</w:t>
      </w:r>
      <w:r w:rsidR="00BB0768" w:rsidRPr="00E11622">
        <w:rPr>
          <w:rFonts w:ascii="Franklin Gothic Book" w:hAnsi="Franklin Gothic Book"/>
          <w:b/>
        </w:rPr>
        <w:t>ealitätscheck Filterblase</w:t>
      </w:r>
    </w:p>
    <w:p w:rsidR="00E11622" w:rsidRDefault="00BB0768" w:rsidP="00CF1BEF">
      <w:pPr>
        <w:spacing w:line="360" w:lineRule="auto"/>
        <w:jc w:val="both"/>
        <w:rPr>
          <w:rFonts w:ascii="Franklin Gothic Book" w:hAnsi="Franklin Gothic Book"/>
        </w:rPr>
      </w:pPr>
      <w:r w:rsidRPr="00CF1BEF">
        <w:rPr>
          <w:rFonts w:ascii="Franklin Gothic Book" w:hAnsi="Franklin Gothic Book"/>
        </w:rPr>
        <w:t>Die Filterblase ist jedoch kein Phänomen, das alleine durch die Digitalisierung hervorgerufen wurde. Filter, die bestimmt haben, welche Informationen wir sehen, </w:t>
      </w:r>
      <w:r w:rsidRPr="00CF1BEF">
        <w:rPr>
          <w:rFonts w:ascii="Franklin Gothic Book" w:hAnsi="Franklin Gothic Book"/>
          <w:b/>
          <w:bCs/>
        </w:rPr>
        <w:t>gab es schon immer</w:t>
      </w:r>
      <w:r w:rsidRPr="00CF1BEF">
        <w:rPr>
          <w:rFonts w:ascii="Franklin Gothic Book" w:hAnsi="Franklin Gothic Book"/>
        </w:rPr>
        <w:t>. In Zeitungen sind das </w:t>
      </w:r>
      <w:proofErr w:type="spellStart"/>
      <w:r w:rsidRPr="00CF1BEF">
        <w:rPr>
          <w:rFonts w:ascii="Franklin Gothic Book" w:hAnsi="Franklin Gothic Book"/>
          <w:b/>
          <w:bCs/>
        </w:rPr>
        <w:t>Journalist</w:t>
      </w:r>
      <w:r w:rsidR="00571CAB" w:rsidRPr="00CF1BEF">
        <w:rPr>
          <w:rFonts w:ascii="Franklin Gothic Book" w:hAnsi="Franklin Gothic Book"/>
          <w:b/>
          <w:bCs/>
        </w:rPr>
        <w:t>Innen</w:t>
      </w:r>
      <w:proofErr w:type="spellEnd"/>
      <w:r w:rsidR="00571CAB" w:rsidRPr="00CF1BEF">
        <w:rPr>
          <w:rFonts w:ascii="Franklin Gothic Book" w:hAnsi="Franklin Gothic Book"/>
          <w:b/>
          <w:bCs/>
        </w:rPr>
        <w:t xml:space="preserve"> und im Fernsehen </w:t>
      </w:r>
      <w:r w:rsidRPr="00CF1BEF">
        <w:rPr>
          <w:rFonts w:ascii="Franklin Gothic Book" w:hAnsi="Franklin Gothic Book"/>
          <w:b/>
          <w:bCs/>
        </w:rPr>
        <w:t>Moderationsteams</w:t>
      </w:r>
      <w:r w:rsidR="004B0BAC" w:rsidRPr="00CF1BEF">
        <w:rPr>
          <w:rFonts w:ascii="Franklin Gothic Book" w:hAnsi="Franklin Gothic Book"/>
        </w:rPr>
        <w:t>, die</w:t>
      </w:r>
      <w:r w:rsidRPr="00CF1BEF">
        <w:rPr>
          <w:rFonts w:ascii="Franklin Gothic Book" w:hAnsi="Franklin Gothic Book"/>
        </w:rPr>
        <w:t xml:space="preserve"> wir </w:t>
      </w:r>
      <w:r w:rsidR="00A26F5B">
        <w:rPr>
          <w:rFonts w:ascii="Franklin Gothic Book" w:hAnsi="Franklin Gothic Book"/>
        </w:rPr>
        <w:t>–</w:t>
      </w:r>
      <w:r w:rsidR="004B0BAC" w:rsidRPr="00CF1BEF">
        <w:rPr>
          <w:rFonts w:ascii="Franklin Gothic Book" w:hAnsi="Franklin Gothic Book"/>
        </w:rPr>
        <w:t xml:space="preserve"> </w:t>
      </w:r>
      <w:r w:rsidRPr="00CF1BEF">
        <w:rPr>
          <w:rFonts w:ascii="Franklin Gothic Book" w:hAnsi="Franklin Gothic Book"/>
          <w:b/>
          <w:bCs/>
        </w:rPr>
        <w:t>überlegt oder zufällig</w:t>
      </w:r>
      <w:r w:rsidR="004B0BAC" w:rsidRPr="00CF1BEF">
        <w:rPr>
          <w:rFonts w:ascii="Franklin Gothic Book" w:hAnsi="Franklin Gothic Book"/>
          <w:b/>
          <w:bCs/>
        </w:rPr>
        <w:t xml:space="preserve"> </w:t>
      </w:r>
      <w:r w:rsidR="00A26F5B">
        <w:rPr>
          <w:rFonts w:ascii="Franklin Gothic Book" w:hAnsi="Franklin Gothic Book"/>
          <w:b/>
          <w:bCs/>
        </w:rPr>
        <w:t>–</w:t>
      </w:r>
      <w:r w:rsidRPr="00CF1BEF">
        <w:rPr>
          <w:rFonts w:ascii="Franklin Gothic Book" w:hAnsi="Franklin Gothic Book"/>
        </w:rPr>
        <w:t> als unsere primären Informationsquellen wählen. Im persönlichen Umfeld sind es </w:t>
      </w:r>
      <w:proofErr w:type="spellStart"/>
      <w:r w:rsidR="00571CAB" w:rsidRPr="00CF1BEF">
        <w:rPr>
          <w:rFonts w:ascii="Franklin Gothic Book" w:hAnsi="Franklin Gothic Book"/>
          <w:b/>
          <w:bCs/>
        </w:rPr>
        <w:t>FreundI</w:t>
      </w:r>
      <w:r w:rsidRPr="00CF1BEF">
        <w:rPr>
          <w:rFonts w:ascii="Franklin Gothic Book" w:hAnsi="Franklin Gothic Book"/>
          <w:b/>
          <w:bCs/>
        </w:rPr>
        <w:t>nnen</w:t>
      </w:r>
      <w:proofErr w:type="spellEnd"/>
      <w:r w:rsidRPr="00CF1BEF">
        <w:rPr>
          <w:rFonts w:ascii="Franklin Gothic Book" w:hAnsi="Franklin Gothic Book"/>
          <w:b/>
          <w:bCs/>
        </w:rPr>
        <w:t xml:space="preserve"> und Bekannte</w:t>
      </w:r>
      <w:r w:rsidRPr="00CF1BEF">
        <w:rPr>
          <w:rFonts w:ascii="Franklin Gothic Book" w:hAnsi="Franklin Gothic Book"/>
        </w:rPr>
        <w:t>, mit denen regelmäßig Informationen, Lebenseinstellungen und Erfahr</w:t>
      </w:r>
      <w:r w:rsidR="00571CAB" w:rsidRPr="00CF1BEF">
        <w:rPr>
          <w:rFonts w:ascii="Franklin Gothic Book" w:hAnsi="Franklin Gothic Book"/>
        </w:rPr>
        <w:t>ungen ausgetauscht werden.</w:t>
      </w:r>
    </w:p>
    <w:p w:rsidR="00BB0768" w:rsidRPr="00CF1BEF" w:rsidRDefault="00571CAB" w:rsidP="00CF1BEF">
      <w:pPr>
        <w:spacing w:line="360" w:lineRule="auto"/>
        <w:jc w:val="both"/>
        <w:rPr>
          <w:rFonts w:ascii="Franklin Gothic Book" w:hAnsi="Franklin Gothic Book"/>
        </w:rPr>
      </w:pPr>
      <w:r w:rsidRPr="00CF1BEF">
        <w:rPr>
          <w:rFonts w:ascii="Franklin Gothic Book" w:hAnsi="Franklin Gothic Book"/>
        </w:rPr>
        <w:t>In s</w:t>
      </w:r>
      <w:r w:rsidR="00BB0768" w:rsidRPr="00CF1BEF">
        <w:rPr>
          <w:rFonts w:ascii="Franklin Gothic Book" w:hAnsi="Franklin Gothic Book"/>
        </w:rPr>
        <w:t>ozialen Netzwerken übernimmt diese Rolle des Filters nun kein Mensch mehr, sondern ein </w:t>
      </w:r>
      <w:r w:rsidRPr="00CF1BEF">
        <w:rPr>
          <w:rFonts w:ascii="Franklin Gothic Book" w:hAnsi="Franklin Gothic Book"/>
          <w:b/>
          <w:bCs/>
        </w:rPr>
        <w:t>Programm, das</w:t>
      </w:r>
      <w:r w:rsidR="00BB0768" w:rsidRPr="00CF1BEF">
        <w:rPr>
          <w:rFonts w:ascii="Franklin Gothic Book" w:hAnsi="Franklin Gothic Book"/>
          <w:b/>
          <w:bCs/>
        </w:rPr>
        <w:t xml:space="preserve"> im Hintergrund bestimmt, was wir wie oft sehen</w:t>
      </w:r>
      <w:r w:rsidR="00BB0768" w:rsidRPr="00CF1BEF">
        <w:rPr>
          <w:rFonts w:ascii="Franklin Gothic Book" w:hAnsi="Franklin Gothic Book"/>
        </w:rPr>
        <w:t>. Durch diese Automatisierung treffen w</w:t>
      </w:r>
      <w:r w:rsidRPr="00CF1BEF">
        <w:rPr>
          <w:rFonts w:ascii="Franklin Gothic Book" w:hAnsi="Franklin Gothic Book"/>
        </w:rPr>
        <w:t>ir vermehrt auf Menschen, die</w:t>
      </w:r>
      <w:r w:rsidR="00BB0768" w:rsidRPr="00CF1BEF">
        <w:rPr>
          <w:rFonts w:ascii="Franklin Gothic Book" w:hAnsi="Franklin Gothic Book"/>
        </w:rPr>
        <w:t xml:space="preserve"> derselben oder ähnlicher Meinung sind wie wir. So wird die </w:t>
      </w:r>
      <w:r w:rsidR="00BB0768" w:rsidRPr="00CF1BEF">
        <w:rPr>
          <w:rFonts w:ascii="Franklin Gothic Book" w:hAnsi="Franklin Gothic Book"/>
          <w:b/>
          <w:bCs/>
        </w:rPr>
        <w:t>eigene Meinung in die eine oder andere Richtung verstärkt</w:t>
      </w:r>
      <w:r w:rsidR="00BB0768" w:rsidRPr="00CF1BEF">
        <w:rPr>
          <w:rFonts w:ascii="Franklin Gothic Book" w:hAnsi="Franklin Gothic Book"/>
        </w:rPr>
        <w:t>. </w:t>
      </w:r>
    </w:p>
    <w:p w:rsidR="00C42001" w:rsidRDefault="00C42001" w:rsidP="00CF1BEF">
      <w:pPr>
        <w:spacing w:line="360" w:lineRule="auto"/>
        <w:jc w:val="both"/>
        <w:rPr>
          <w:rFonts w:ascii="Franklin Gothic Book" w:hAnsi="Franklin Gothic Book"/>
          <w:b/>
        </w:rPr>
      </w:pPr>
    </w:p>
    <w:p w:rsidR="00E11622" w:rsidRPr="00E11622" w:rsidRDefault="00390CCC" w:rsidP="00CF1BEF">
      <w:pPr>
        <w:spacing w:line="360" w:lineRule="auto"/>
        <w:jc w:val="both"/>
        <w:rPr>
          <w:rFonts w:ascii="Franklin Gothic Book" w:hAnsi="Franklin Gothic Book"/>
          <w:b/>
        </w:rPr>
      </w:pPr>
      <w:r w:rsidRPr="00E11622">
        <w:rPr>
          <w:rFonts w:ascii="Franklin Gothic Book" w:hAnsi="Franklin Gothic Book"/>
          <w:b/>
        </w:rPr>
        <w:t xml:space="preserve">Vergleiche an dieser Stelle! </w:t>
      </w:r>
    </w:p>
    <w:p w:rsidR="00390CCC" w:rsidRPr="00CF1BEF" w:rsidRDefault="00E11622" w:rsidP="00CF1BEF">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390CCC" w:rsidRPr="00CF1BEF">
        <w:rPr>
          <w:rFonts w:ascii="Franklin Gothic Book" w:hAnsi="Franklin Gothic Book"/>
        </w:rPr>
        <w:t>Schreibe auf, wie die Inhalt</w:t>
      </w:r>
      <w:r w:rsidR="00571CAB" w:rsidRPr="00CF1BEF">
        <w:rPr>
          <w:rFonts w:ascii="Franklin Gothic Book" w:hAnsi="Franklin Gothic Book"/>
        </w:rPr>
        <w:t xml:space="preserve">e aussehen, die </w:t>
      </w:r>
      <w:r w:rsidR="00A26F5B">
        <w:rPr>
          <w:rFonts w:ascii="Franklin Gothic Book" w:hAnsi="Franklin Gothic Book"/>
        </w:rPr>
        <w:t>d</w:t>
      </w:r>
      <w:r w:rsidR="00571CAB" w:rsidRPr="00CF1BEF">
        <w:rPr>
          <w:rFonts w:ascii="Franklin Gothic Book" w:hAnsi="Franklin Gothic Book"/>
        </w:rPr>
        <w:t>u in s</w:t>
      </w:r>
      <w:r w:rsidR="00390CCC" w:rsidRPr="00CF1BEF">
        <w:rPr>
          <w:rFonts w:ascii="Franklin Gothic Book" w:hAnsi="Franklin Gothic Book"/>
        </w:rPr>
        <w:t xml:space="preserve">ozialen Netzwerken </w:t>
      </w:r>
      <w:r w:rsidR="00571CAB" w:rsidRPr="00CF1BEF">
        <w:rPr>
          <w:rFonts w:ascii="Franklin Gothic Book" w:hAnsi="Franklin Gothic Book"/>
        </w:rPr>
        <w:t>angezeigt bekommst</w:t>
      </w:r>
      <w:r w:rsidR="00A26F5B">
        <w:rPr>
          <w:rFonts w:ascii="Franklin Gothic Book" w:hAnsi="Franklin Gothic Book"/>
        </w:rPr>
        <w:t>,</w:t>
      </w:r>
      <w:r w:rsidR="00571CAB" w:rsidRPr="00CF1BEF">
        <w:rPr>
          <w:rFonts w:ascii="Franklin Gothic Book" w:hAnsi="Franklin Gothic Book"/>
        </w:rPr>
        <w:t xml:space="preserve"> und tausche </w:t>
      </w:r>
      <w:r w:rsidR="00A26F5B">
        <w:rPr>
          <w:rFonts w:ascii="Franklin Gothic Book" w:hAnsi="Franklin Gothic Book"/>
        </w:rPr>
        <w:t>d</w:t>
      </w:r>
      <w:r w:rsidR="00571CAB" w:rsidRPr="00CF1BEF">
        <w:rPr>
          <w:rFonts w:ascii="Franklin Gothic Book" w:hAnsi="Franklin Gothic Book"/>
        </w:rPr>
        <w:t xml:space="preserve">ich mit </w:t>
      </w:r>
      <w:r w:rsidR="00A26F5B">
        <w:rPr>
          <w:rFonts w:ascii="Franklin Gothic Book" w:hAnsi="Franklin Gothic Book"/>
        </w:rPr>
        <w:t>d</w:t>
      </w:r>
      <w:r w:rsidR="00390CCC" w:rsidRPr="00CF1BEF">
        <w:rPr>
          <w:rFonts w:ascii="Franklin Gothic Book" w:hAnsi="Franklin Gothic Book"/>
        </w:rPr>
        <w:t xml:space="preserve">einen </w:t>
      </w:r>
      <w:proofErr w:type="spellStart"/>
      <w:r w:rsidR="00390CCC" w:rsidRPr="00CF1BEF">
        <w:rPr>
          <w:rFonts w:ascii="Franklin Gothic Book" w:hAnsi="Franklin Gothic Book"/>
        </w:rPr>
        <w:t>Freund</w:t>
      </w:r>
      <w:r w:rsidR="00571CAB" w:rsidRPr="00CF1BEF">
        <w:rPr>
          <w:rFonts w:ascii="Franklin Gothic Book" w:hAnsi="Franklin Gothic Book"/>
        </w:rPr>
        <w:t>Inn</w:t>
      </w:r>
      <w:r w:rsidR="00390CCC" w:rsidRPr="00CF1BEF">
        <w:rPr>
          <w:rFonts w:ascii="Franklin Gothic Book" w:hAnsi="Franklin Gothic Book"/>
        </w:rPr>
        <w:t>en</w:t>
      </w:r>
      <w:proofErr w:type="spellEnd"/>
      <w:r w:rsidR="00390CCC" w:rsidRPr="00CF1BEF">
        <w:rPr>
          <w:rFonts w:ascii="Franklin Gothic Book" w:hAnsi="Franklin Gothic Book"/>
        </w:rPr>
        <w:t xml:space="preserve"> aus, wie </w:t>
      </w:r>
      <w:r w:rsidR="006E013C">
        <w:rPr>
          <w:rFonts w:ascii="Franklin Gothic Book" w:hAnsi="Franklin Gothic Book"/>
        </w:rPr>
        <w:t>deren</w:t>
      </w:r>
      <w:r w:rsidR="006E013C" w:rsidRPr="00CF1BEF">
        <w:rPr>
          <w:rFonts w:ascii="Franklin Gothic Book" w:hAnsi="Franklin Gothic Book"/>
        </w:rPr>
        <w:t xml:space="preserve"> </w:t>
      </w:r>
      <w:r w:rsidR="00390CCC" w:rsidRPr="00CF1BEF">
        <w:rPr>
          <w:rFonts w:ascii="Franklin Gothic Book" w:hAnsi="Franklin Gothic Book"/>
        </w:rPr>
        <w:t>Inhalte aussehen.</w:t>
      </w:r>
    </w:p>
    <w:p w:rsidR="00390CCC" w:rsidRPr="00CF1BEF" w:rsidRDefault="00390CCC" w:rsidP="00CF1BEF">
      <w:pPr>
        <w:spacing w:line="360" w:lineRule="auto"/>
        <w:jc w:val="both"/>
        <w:rPr>
          <w:rFonts w:ascii="Franklin Gothic Book" w:hAnsi="Franklin Gothic Book"/>
        </w:rPr>
      </w:pPr>
      <w:r w:rsidRPr="00CF1BEF">
        <w:rPr>
          <w:rFonts w:ascii="Franklin Gothic Book" w:hAnsi="Franklin Gothic Book"/>
        </w:rPr>
        <w:t>__________________________________________________________________________________</w:t>
      </w:r>
    </w:p>
    <w:p w:rsidR="00390CCC" w:rsidRPr="00CF1BEF" w:rsidRDefault="00390CCC" w:rsidP="00CF1BEF">
      <w:pPr>
        <w:spacing w:line="360" w:lineRule="auto"/>
        <w:jc w:val="both"/>
        <w:rPr>
          <w:rFonts w:ascii="Franklin Gothic Book" w:hAnsi="Franklin Gothic Book"/>
        </w:rPr>
      </w:pPr>
      <w:r w:rsidRPr="00CF1BEF">
        <w:rPr>
          <w:rFonts w:ascii="Franklin Gothic Book" w:hAnsi="Franklin Gothic Book"/>
        </w:rPr>
        <w:t>__________________________________________________________________________________</w:t>
      </w:r>
    </w:p>
    <w:p w:rsidR="00390CCC" w:rsidRPr="00CF1BEF" w:rsidRDefault="00390CCC" w:rsidP="00CF1BEF">
      <w:pPr>
        <w:spacing w:line="360" w:lineRule="auto"/>
        <w:jc w:val="both"/>
        <w:rPr>
          <w:rFonts w:ascii="Franklin Gothic Book" w:hAnsi="Franklin Gothic Book"/>
        </w:rPr>
      </w:pPr>
      <w:r w:rsidRPr="00CF1BEF">
        <w:rPr>
          <w:rFonts w:ascii="Franklin Gothic Book" w:hAnsi="Franklin Gothic Book"/>
        </w:rPr>
        <w:t>__________________________________________________________________________________</w:t>
      </w:r>
    </w:p>
    <w:p w:rsidR="00E11622" w:rsidRDefault="00390CCC" w:rsidP="00CF1BEF">
      <w:pPr>
        <w:spacing w:line="360" w:lineRule="auto"/>
        <w:jc w:val="both"/>
        <w:rPr>
          <w:rFonts w:ascii="Franklin Gothic Book" w:hAnsi="Franklin Gothic Book"/>
        </w:rPr>
      </w:pPr>
      <w:r w:rsidRPr="00CF1BEF">
        <w:rPr>
          <w:rFonts w:ascii="Franklin Gothic Book" w:hAnsi="Franklin Gothic Book"/>
        </w:rPr>
        <w:t>Te</w:t>
      </w:r>
      <w:r w:rsidR="00571CAB" w:rsidRPr="00CF1BEF">
        <w:rPr>
          <w:rFonts w:ascii="Franklin Gothic Book" w:hAnsi="Franklin Gothic Book"/>
        </w:rPr>
        <w:t>stet zusätzlich in der Klasse: E</w:t>
      </w:r>
      <w:r w:rsidR="004B0BAC" w:rsidRPr="00CF1BEF">
        <w:rPr>
          <w:rFonts w:ascii="Franklin Gothic Book" w:hAnsi="Franklin Gothic Book"/>
        </w:rPr>
        <w:t xml:space="preserve">inigt </w:t>
      </w:r>
      <w:r w:rsidR="00A26F5B">
        <w:rPr>
          <w:rFonts w:ascii="Franklin Gothic Book" w:hAnsi="Franklin Gothic Book"/>
        </w:rPr>
        <w:t>e</w:t>
      </w:r>
      <w:r w:rsidRPr="00CF1BEF">
        <w:rPr>
          <w:rFonts w:ascii="Franklin Gothic Book" w:hAnsi="Franklin Gothic Book"/>
        </w:rPr>
        <w:t>uch auf einen Suchbegriff und sucht alle nach diesem Wort über die Suchmaschine Google. Beko</w:t>
      </w:r>
      <w:r w:rsidR="00571CAB" w:rsidRPr="00CF1BEF">
        <w:rPr>
          <w:rFonts w:ascii="Franklin Gothic Book" w:hAnsi="Franklin Gothic Book"/>
        </w:rPr>
        <w:t xml:space="preserve">mmt </w:t>
      </w:r>
      <w:r w:rsidR="00A26F5B">
        <w:rPr>
          <w:rFonts w:ascii="Franklin Gothic Book" w:hAnsi="Franklin Gothic Book"/>
        </w:rPr>
        <w:t>i</w:t>
      </w:r>
      <w:r w:rsidRPr="00CF1BEF">
        <w:rPr>
          <w:rFonts w:ascii="Franklin Gothic Book" w:hAnsi="Franklin Gothic Book"/>
        </w:rPr>
        <w:t xml:space="preserve">hr auch wirklich </w:t>
      </w:r>
      <w:proofErr w:type="gramStart"/>
      <w:r w:rsidRPr="00CF1BEF">
        <w:rPr>
          <w:rFonts w:ascii="Franklin Gothic Book" w:hAnsi="Franklin Gothic Book"/>
        </w:rPr>
        <w:t>alle dieselben Suchergebnisse</w:t>
      </w:r>
      <w:proofErr w:type="gramEnd"/>
      <w:r w:rsidRPr="00CF1BEF">
        <w:rPr>
          <w:rFonts w:ascii="Franklin Gothic Book" w:hAnsi="Franklin Gothic Book"/>
        </w:rPr>
        <w:t xml:space="preserve"> in derselben Reihenfolge angezeigt?</w:t>
      </w:r>
      <w:r w:rsidR="003A51E1" w:rsidRPr="00CF1BEF">
        <w:rPr>
          <w:rFonts w:ascii="Franklin Gothic Book" w:hAnsi="Franklin Gothic Book"/>
        </w:rPr>
        <w:t xml:space="preserve"> </w:t>
      </w:r>
    </w:p>
    <w:p w:rsidR="00C42001" w:rsidRDefault="00C42001" w:rsidP="00CF1BEF">
      <w:pPr>
        <w:spacing w:line="360" w:lineRule="auto"/>
        <w:jc w:val="both"/>
        <w:rPr>
          <w:rFonts w:ascii="Franklin Gothic Book" w:hAnsi="Franklin Gothic Book" w:cs="Arial"/>
        </w:rPr>
      </w:pPr>
    </w:p>
    <w:p w:rsidR="00390CCC" w:rsidRPr="00CF1BEF" w:rsidRDefault="00E11622" w:rsidP="00CF1BEF">
      <w:pPr>
        <w:spacing w:line="360" w:lineRule="auto"/>
        <w:jc w:val="both"/>
        <w:rPr>
          <w:rFonts w:ascii="Franklin Gothic Book" w:hAnsi="Franklin Gothic Book"/>
        </w:rPr>
      </w:pPr>
      <w:r w:rsidRPr="0084781D">
        <w:rPr>
          <w:rFonts w:ascii="Franklin Gothic Book" w:hAnsi="Franklin Gothic Book" w:cs="Arial"/>
        </w:rPr>
        <w:t>►</w:t>
      </w:r>
      <w:r>
        <w:rPr>
          <w:rFonts w:ascii="Franklin Gothic Book" w:hAnsi="Franklin Gothic Book" w:cs="Arial"/>
        </w:rPr>
        <w:t xml:space="preserve"> </w:t>
      </w:r>
      <w:r w:rsidR="003A51E1" w:rsidRPr="00CF1BEF">
        <w:rPr>
          <w:rFonts w:ascii="Franklin Gothic Book" w:hAnsi="Franklin Gothic Book"/>
        </w:rPr>
        <w:t xml:space="preserve">Schreibt tabellarisch ein paar Suchergebnisse an </w:t>
      </w:r>
      <w:r w:rsidR="004B0BAC" w:rsidRPr="00CF1BEF">
        <w:rPr>
          <w:rFonts w:ascii="Franklin Gothic Book" w:hAnsi="Franklin Gothic Book"/>
        </w:rPr>
        <w:t>die Tafel nebeneinander, um</w:t>
      </w:r>
      <w:r w:rsidR="003A51E1" w:rsidRPr="00CF1BEF">
        <w:rPr>
          <w:rFonts w:ascii="Franklin Gothic Book" w:hAnsi="Franklin Gothic Book"/>
        </w:rPr>
        <w:t xml:space="preserve"> die Unterschiede </w:t>
      </w:r>
      <w:r w:rsidR="004B0BAC" w:rsidRPr="00CF1BEF">
        <w:rPr>
          <w:rFonts w:ascii="Franklin Gothic Book" w:hAnsi="Franklin Gothic Book"/>
        </w:rPr>
        <w:t>zu erkennen.</w:t>
      </w:r>
    </w:p>
    <w:p w:rsidR="00E11622" w:rsidRDefault="00E11622" w:rsidP="00CF1BEF">
      <w:pPr>
        <w:spacing w:line="360" w:lineRule="auto"/>
        <w:jc w:val="both"/>
        <w:rPr>
          <w:rFonts w:ascii="Franklin Gothic Book" w:hAnsi="Franklin Gothic Book"/>
        </w:rPr>
      </w:pPr>
    </w:p>
    <w:p w:rsidR="00BB0768" w:rsidRPr="00E11622" w:rsidRDefault="00BB0768" w:rsidP="00CF1BEF">
      <w:pPr>
        <w:spacing w:line="360" w:lineRule="auto"/>
        <w:jc w:val="both"/>
        <w:rPr>
          <w:rFonts w:ascii="Franklin Gothic Book" w:hAnsi="Franklin Gothic Book"/>
          <w:b/>
        </w:rPr>
      </w:pPr>
      <w:r w:rsidRPr="00E11622">
        <w:rPr>
          <w:rFonts w:ascii="Franklin Gothic Book" w:hAnsi="Franklin Gothic Book"/>
          <w:b/>
        </w:rPr>
        <w:lastRenderedPageBreak/>
        <w:t>Ausbruch aus der Filterblase</w:t>
      </w:r>
    </w:p>
    <w:p w:rsidR="00E11622" w:rsidRDefault="00BB0768" w:rsidP="00CF1BEF">
      <w:pPr>
        <w:spacing w:line="360" w:lineRule="auto"/>
        <w:jc w:val="both"/>
        <w:rPr>
          <w:rFonts w:ascii="Franklin Gothic Book" w:hAnsi="Franklin Gothic Book"/>
        </w:rPr>
      </w:pPr>
      <w:r w:rsidRPr="00CF1BEF">
        <w:rPr>
          <w:rFonts w:ascii="Franklin Gothic Book" w:hAnsi="Franklin Gothic Book"/>
        </w:rPr>
        <w:t xml:space="preserve">Die meisten </w:t>
      </w:r>
      <w:proofErr w:type="spellStart"/>
      <w:r w:rsidR="00571CAB" w:rsidRPr="00CF1BEF">
        <w:rPr>
          <w:rFonts w:ascii="Franklin Gothic Book" w:hAnsi="Franklin Gothic Book"/>
        </w:rPr>
        <w:t>NutzerI</w:t>
      </w:r>
      <w:r w:rsidRPr="00CF1BEF">
        <w:rPr>
          <w:rFonts w:ascii="Franklin Gothic Book" w:hAnsi="Franklin Gothic Book"/>
        </w:rPr>
        <w:t>nnen</w:t>
      </w:r>
      <w:proofErr w:type="spellEnd"/>
      <w:r w:rsidRPr="00CF1BEF">
        <w:rPr>
          <w:rFonts w:ascii="Franklin Gothic Book" w:hAnsi="Franklin Gothic Book"/>
        </w:rPr>
        <w:t xml:space="preserve"> befinden sich in </w:t>
      </w:r>
      <w:r w:rsidR="00571CAB" w:rsidRPr="00CF1BEF">
        <w:rPr>
          <w:rFonts w:ascii="Franklin Gothic Book" w:hAnsi="Franklin Gothic Book"/>
        </w:rPr>
        <w:t>irgend</w:t>
      </w:r>
      <w:r w:rsidRPr="00CF1BEF">
        <w:rPr>
          <w:rFonts w:ascii="Franklin Gothic Book" w:hAnsi="Franklin Gothic Book"/>
        </w:rPr>
        <w:t>einer </w:t>
      </w:r>
      <w:r w:rsidR="00571CAB" w:rsidRPr="00CF1BEF">
        <w:rPr>
          <w:rFonts w:ascii="Franklin Gothic Book" w:hAnsi="Franklin Gothic Book"/>
          <w:b/>
          <w:bCs/>
        </w:rPr>
        <w:t xml:space="preserve">Form der Filterblase </w:t>
      </w:r>
      <w:r w:rsidR="00A26F5B">
        <w:rPr>
          <w:rFonts w:ascii="Franklin Gothic Book" w:hAnsi="Franklin Gothic Book"/>
          <w:b/>
          <w:bCs/>
        </w:rPr>
        <w:t>–</w:t>
      </w:r>
      <w:r w:rsidRPr="00CF1BEF">
        <w:rPr>
          <w:rFonts w:ascii="Franklin Gothic Book" w:hAnsi="Franklin Gothic Book"/>
          <w:b/>
          <w:bCs/>
        </w:rPr>
        <w:t xml:space="preserve"> manchmal ist </w:t>
      </w:r>
      <w:r w:rsidR="00571CAB" w:rsidRPr="00CF1BEF">
        <w:rPr>
          <w:rFonts w:ascii="Franklin Gothic Book" w:hAnsi="Franklin Gothic Book"/>
          <w:b/>
          <w:bCs/>
        </w:rPr>
        <w:t xml:space="preserve">sie schwächer, manchmal </w:t>
      </w:r>
      <w:r w:rsidRPr="00CF1BEF">
        <w:rPr>
          <w:rFonts w:ascii="Franklin Gothic Book" w:hAnsi="Franklin Gothic Book"/>
          <w:b/>
          <w:bCs/>
        </w:rPr>
        <w:t>stärker</w:t>
      </w:r>
      <w:r w:rsidR="00571CAB" w:rsidRPr="00CF1BEF">
        <w:rPr>
          <w:rFonts w:ascii="Franklin Gothic Book" w:hAnsi="Franklin Gothic Book"/>
        </w:rPr>
        <w:t>. E</w:t>
      </w:r>
      <w:r w:rsidRPr="00CF1BEF">
        <w:rPr>
          <w:rFonts w:ascii="Franklin Gothic Book" w:hAnsi="Franklin Gothic Book"/>
        </w:rPr>
        <w:t>s</w:t>
      </w:r>
      <w:r w:rsidR="00571CAB" w:rsidRPr="00CF1BEF">
        <w:rPr>
          <w:rFonts w:ascii="Franklin Gothic Book" w:hAnsi="Franklin Gothic Book"/>
        </w:rPr>
        <w:t xml:space="preserve"> ist jedoch</w:t>
      </w:r>
      <w:r w:rsidRPr="00CF1BEF">
        <w:rPr>
          <w:rFonts w:ascii="Franklin Gothic Book" w:hAnsi="Franklin Gothic Book"/>
        </w:rPr>
        <w:t xml:space="preserve"> übertrieben zu sagen, dass diese </w:t>
      </w:r>
      <w:r w:rsidR="00571CAB" w:rsidRPr="00CF1BEF">
        <w:rPr>
          <w:rFonts w:ascii="Franklin Gothic Book" w:hAnsi="Franklin Gothic Book"/>
        </w:rPr>
        <w:t>von gewissen Informationen gänzlich abgeschottet ist</w:t>
      </w:r>
      <w:r w:rsidRPr="00CF1BEF">
        <w:rPr>
          <w:rFonts w:ascii="Franklin Gothic Book" w:hAnsi="Franklin Gothic Book"/>
        </w:rPr>
        <w:t>. Dadurch, dass nach wie vor viele News-Seiten mit</w:t>
      </w:r>
      <w:r w:rsidR="004A52AF">
        <w:rPr>
          <w:rFonts w:ascii="Franklin Gothic Book" w:hAnsi="Franklin Gothic Book"/>
        </w:rPr>
        <w:t>h</w:t>
      </w:r>
      <w:r w:rsidRPr="00CF1BEF">
        <w:rPr>
          <w:rFonts w:ascii="Franklin Gothic Book" w:hAnsi="Franklin Gothic Book"/>
        </w:rPr>
        <w:t>i</w:t>
      </w:r>
      <w:r w:rsidR="00571CAB" w:rsidRPr="00CF1BEF">
        <w:rPr>
          <w:rFonts w:ascii="Franklin Gothic Book" w:hAnsi="Franklin Gothic Book"/>
        </w:rPr>
        <w:t>lfe eines Direkt-Links aufgerufen</w:t>
      </w:r>
      <w:r w:rsidRPr="00CF1BEF">
        <w:rPr>
          <w:rFonts w:ascii="Franklin Gothic Book" w:hAnsi="Franklin Gothic Book"/>
        </w:rPr>
        <w:t xml:space="preserve"> werden, kö</w:t>
      </w:r>
      <w:r w:rsidR="00571CAB" w:rsidRPr="00CF1BEF">
        <w:rPr>
          <w:rFonts w:ascii="Franklin Gothic Book" w:hAnsi="Franklin Gothic Book"/>
        </w:rPr>
        <w:t>nnen automatisierte Filter sozialer</w:t>
      </w:r>
      <w:r w:rsidRPr="00CF1BEF">
        <w:rPr>
          <w:rFonts w:ascii="Franklin Gothic Book" w:hAnsi="Franklin Gothic Book"/>
        </w:rPr>
        <w:t xml:space="preserve"> Netzwerke oder Suchmaschinen ein Stück weit </w:t>
      </w:r>
      <w:r w:rsidR="00571CAB" w:rsidRPr="00CF1BEF">
        <w:rPr>
          <w:rFonts w:ascii="Franklin Gothic Book" w:hAnsi="Franklin Gothic Book"/>
        </w:rPr>
        <w:t>umgangen werden.</w:t>
      </w:r>
    </w:p>
    <w:p w:rsidR="00BB0768" w:rsidRPr="00CF1BEF" w:rsidRDefault="00571CAB" w:rsidP="00CF1BEF">
      <w:pPr>
        <w:spacing w:line="360" w:lineRule="auto"/>
        <w:jc w:val="both"/>
        <w:rPr>
          <w:rFonts w:ascii="Franklin Gothic Book" w:hAnsi="Franklin Gothic Book"/>
        </w:rPr>
      </w:pPr>
      <w:r w:rsidRPr="00CF1BEF">
        <w:rPr>
          <w:rFonts w:ascii="Franklin Gothic Book" w:hAnsi="Franklin Gothic Book"/>
        </w:rPr>
        <w:t xml:space="preserve">Wer nun aber </w:t>
      </w:r>
      <w:r w:rsidR="00BB0768" w:rsidRPr="00CF1BEF">
        <w:rPr>
          <w:rFonts w:ascii="Franklin Gothic Book" w:hAnsi="Franklin Gothic Book"/>
          <w:b/>
          <w:bCs/>
        </w:rPr>
        <w:t>bewusst aus seiner eigenen Filterblase ausbrechen möchte</w:t>
      </w:r>
      <w:r w:rsidRPr="00CF1BEF">
        <w:rPr>
          <w:rFonts w:ascii="Franklin Gothic Book" w:hAnsi="Franklin Gothic Book"/>
        </w:rPr>
        <w:t>, kann dies mith</w:t>
      </w:r>
      <w:r w:rsidR="00BB0768" w:rsidRPr="00CF1BEF">
        <w:rPr>
          <w:rFonts w:ascii="Franklin Gothic Book" w:hAnsi="Franklin Gothic Book"/>
        </w:rPr>
        <w:t>ilfe dieser 4 Tipps ausprobieren:</w:t>
      </w:r>
    </w:p>
    <w:p w:rsidR="00BB0768" w:rsidRPr="00E11622" w:rsidRDefault="00BB0768" w:rsidP="00E11622">
      <w:pPr>
        <w:pStyle w:val="Listenabsatz"/>
        <w:numPr>
          <w:ilvl w:val="0"/>
          <w:numId w:val="4"/>
        </w:numPr>
        <w:spacing w:line="360" w:lineRule="auto"/>
        <w:jc w:val="both"/>
        <w:rPr>
          <w:rFonts w:ascii="Franklin Gothic Book" w:hAnsi="Franklin Gothic Book"/>
        </w:rPr>
      </w:pPr>
      <w:r w:rsidRPr="00E11622">
        <w:rPr>
          <w:rFonts w:ascii="Franklin Gothic Book" w:hAnsi="Franklin Gothic Book"/>
          <w:b/>
          <w:bCs/>
        </w:rPr>
        <w:t>Anderen Inhalten/Personen folgen.</w:t>
      </w:r>
      <w:r w:rsidR="00571CAB" w:rsidRPr="00E11622">
        <w:rPr>
          <w:rFonts w:ascii="Franklin Gothic Book" w:hAnsi="Franklin Gothic Book"/>
        </w:rPr>
        <w:t> Gerade in s</w:t>
      </w:r>
      <w:r w:rsidRPr="00E11622">
        <w:rPr>
          <w:rFonts w:ascii="Franklin Gothic Book" w:hAnsi="Franklin Gothic Book"/>
        </w:rPr>
        <w:t>ozialen Netzwerken ist es wichtig, auch Inhalten und Personen zu folgen/zu liken, mit denen man sich sonst eher nicht beschäftigt. Das können politische Parteien sein, die man nicht wählen würde</w:t>
      </w:r>
      <w:r w:rsidR="00571CAB" w:rsidRPr="00E11622">
        <w:rPr>
          <w:rFonts w:ascii="Franklin Gothic Book" w:hAnsi="Franklin Gothic Book"/>
        </w:rPr>
        <w:t>,</w:t>
      </w:r>
      <w:r w:rsidRPr="00E11622">
        <w:rPr>
          <w:rFonts w:ascii="Franklin Gothic Book" w:hAnsi="Franklin Gothic Book"/>
        </w:rPr>
        <w:t xml:space="preserve"> oder aber auch Personen, deren Meinung man nicht unbedingt teilt.</w:t>
      </w:r>
    </w:p>
    <w:p w:rsidR="00BB0768" w:rsidRPr="00E11622" w:rsidRDefault="00BB0768" w:rsidP="00E11622">
      <w:pPr>
        <w:pStyle w:val="Listenabsatz"/>
        <w:numPr>
          <w:ilvl w:val="0"/>
          <w:numId w:val="4"/>
        </w:numPr>
        <w:spacing w:line="360" w:lineRule="auto"/>
        <w:jc w:val="both"/>
        <w:rPr>
          <w:rFonts w:ascii="Franklin Gothic Book" w:hAnsi="Franklin Gothic Book"/>
        </w:rPr>
      </w:pPr>
      <w:r w:rsidRPr="00E11622">
        <w:rPr>
          <w:rFonts w:ascii="Franklin Gothic Book" w:hAnsi="Franklin Gothic Book"/>
          <w:b/>
          <w:bCs/>
        </w:rPr>
        <w:t>Tools oder alternative Suchmaschinen nutzen</w:t>
      </w:r>
      <w:r w:rsidRPr="00E11622">
        <w:rPr>
          <w:rFonts w:ascii="Franklin Gothic Book" w:hAnsi="Franklin Gothic Book"/>
        </w:rPr>
        <w:t>. Die Nutzung von alternativen Suchmaschinen</w:t>
      </w:r>
      <w:r w:rsidR="00571CAB" w:rsidRPr="00E11622">
        <w:rPr>
          <w:rFonts w:ascii="Franklin Gothic Book" w:hAnsi="Franklin Gothic Book"/>
        </w:rPr>
        <w:t>,</w:t>
      </w:r>
      <w:r w:rsidRPr="00E11622">
        <w:rPr>
          <w:rFonts w:ascii="Franklin Gothic Book" w:hAnsi="Franklin Gothic Book"/>
        </w:rPr>
        <w:t xml:space="preserve"> wie</w:t>
      </w:r>
      <w:r w:rsidR="00571CAB" w:rsidRPr="00E11622">
        <w:rPr>
          <w:rFonts w:ascii="Franklin Gothic Book" w:hAnsi="Franklin Gothic Book"/>
        </w:rPr>
        <w:t xml:space="preserve"> </w:t>
      </w:r>
      <w:r w:rsidR="004B0BAC" w:rsidRPr="00E11622">
        <w:rPr>
          <w:rFonts w:ascii="Franklin Gothic Book" w:hAnsi="Franklin Gothic Book"/>
        </w:rPr>
        <w:t>„</w:t>
      </w:r>
      <w:proofErr w:type="spellStart"/>
      <w:r w:rsidR="00872B15" w:rsidRPr="00E11622">
        <w:rPr>
          <w:rFonts w:ascii="Franklin Gothic Book" w:hAnsi="Franklin Gothic Book"/>
        </w:rPr>
        <w:t>Duckduckgo</w:t>
      </w:r>
      <w:proofErr w:type="spellEnd"/>
      <w:r w:rsidR="004B0BAC" w:rsidRPr="00E11622">
        <w:rPr>
          <w:rFonts w:ascii="Franklin Gothic Book" w:hAnsi="Franklin Gothic Book"/>
        </w:rPr>
        <w:t>“</w:t>
      </w:r>
      <w:r w:rsidRPr="00E11622">
        <w:rPr>
          <w:rFonts w:ascii="Franklin Gothic Book" w:hAnsi="Franklin Gothic Book"/>
        </w:rPr>
        <w:t> oder</w:t>
      </w:r>
      <w:r w:rsidR="00571CAB" w:rsidRPr="00E11622">
        <w:rPr>
          <w:rFonts w:ascii="Franklin Gothic Book" w:hAnsi="Franklin Gothic Book"/>
        </w:rPr>
        <w:t xml:space="preserve"> </w:t>
      </w:r>
      <w:r w:rsidR="004B0BAC" w:rsidRPr="00E11622">
        <w:rPr>
          <w:rFonts w:ascii="Franklin Gothic Book" w:hAnsi="Franklin Gothic Book"/>
        </w:rPr>
        <w:t>„</w:t>
      </w:r>
      <w:proofErr w:type="spellStart"/>
      <w:r w:rsidR="00872B15" w:rsidRPr="00E11622">
        <w:rPr>
          <w:rFonts w:ascii="Franklin Gothic Book" w:hAnsi="Franklin Gothic Book"/>
        </w:rPr>
        <w:t>Unbubble</w:t>
      </w:r>
      <w:proofErr w:type="spellEnd"/>
      <w:r w:rsidR="004B0BAC" w:rsidRPr="00E11622">
        <w:rPr>
          <w:rFonts w:ascii="Franklin Gothic Book" w:hAnsi="Franklin Gothic Book"/>
        </w:rPr>
        <w:t>“,</w:t>
      </w:r>
      <w:r w:rsidR="00872B15" w:rsidRPr="00E11622">
        <w:rPr>
          <w:rFonts w:ascii="Franklin Gothic Book" w:hAnsi="Franklin Gothic Book"/>
        </w:rPr>
        <w:t xml:space="preserve"> </w:t>
      </w:r>
      <w:r w:rsidRPr="00E11622">
        <w:rPr>
          <w:rFonts w:ascii="Franklin Gothic Book" w:hAnsi="Franklin Gothic Book"/>
        </w:rPr>
        <w:t>ermöglich</w:t>
      </w:r>
      <w:r w:rsidR="006D44BD">
        <w:rPr>
          <w:rFonts w:ascii="Franklin Gothic Book" w:hAnsi="Franklin Gothic Book"/>
        </w:rPr>
        <w:t>t</w:t>
      </w:r>
      <w:r w:rsidRPr="00E11622">
        <w:rPr>
          <w:rFonts w:ascii="Franklin Gothic Book" w:hAnsi="Franklin Gothic Book"/>
        </w:rPr>
        <w:t xml:space="preserve"> es</w:t>
      </w:r>
      <w:r w:rsidR="00571CAB" w:rsidRPr="00E11622">
        <w:rPr>
          <w:rFonts w:ascii="Franklin Gothic Book" w:hAnsi="Franklin Gothic Book"/>
        </w:rPr>
        <w:t>,</w:t>
      </w:r>
      <w:r w:rsidRPr="00E11622">
        <w:rPr>
          <w:rFonts w:ascii="Franklin Gothic Book" w:hAnsi="Franklin Gothic Book"/>
        </w:rPr>
        <w:t xml:space="preserve"> ganz ohne Personalisierung, Informationen im Internet zu suchen. Alternativ </w:t>
      </w:r>
      <w:proofErr w:type="gramStart"/>
      <w:r w:rsidRPr="00E11622">
        <w:rPr>
          <w:rFonts w:ascii="Franklin Gothic Book" w:hAnsi="Franklin Gothic Book"/>
        </w:rPr>
        <w:t>lassen</w:t>
      </w:r>
      <w:proofErr w:type="gramEnd"/>
      <w:r w:rsidRPr="00E11622">
        <w:rPr>
          <w:rFonts w:ascii="Franklin Gothic Book" w:hAnsi="Franklin Gothic Book"/>
        </w:rPr>
        <w:t xml:space="preserve"> sich auch Add-</w:t>
      </w:r>
      <w:proofErr w:type="spellStart"/>
      <w:r w:rsidRPr="00E11622">
        <w:rPr>
          <w:rFonts w:ascii="Franklin Gothic Book" w:hAnsi="Franklin Gothic Book"/>
        </w:rPr>
        <w:t>ons</w:t>
      </w:r>
      <w:proofErr w:type="spellEnd"/>
      <w:r w:rsidRPr="00E11622">
        <w:rPr>
          <w:rFonts w:ascii="Franklin Gothic Book" w:hAnsi="Franklin Gothic Book"/>
        </w:rPr>
        <w:t xml:space="preserve"> wie </w:t>
      </w:r>
      <w:r w:rsidR="004B0BAC" w:rsidRPr="00E11622">
        <w:rPr>
          <w:rFonts w:ascii="Franklin Gothic Book" w:hAnsi="Franklin Gothic Book"/>
        </w:rPr>
        <w:t>„</w:t>
      </w:r>
      <w:proofErr w:type="spellStart"/>
      <w:r w:rsidR="00872B15" w:rsidRPr="00E11622">
        <w:rPr>
          <w:rFonts w:ascii="Franklin Gothic Book" w:hAnsi="Franklin Gothic Book"/>
        </w:rPr>
        <w:t>Ghostery</w:t>
      </w:r>
      <w:proofErr w:type="spellEnd"/>
      <w:r w:rsidR="004B0BAC" w:rsidRPr="00E11622">
        <w:rPr>
          <w:rFonts w:ascii="Franklin Gothic Book" w:hAnsi="Franklin Gothic Book"/>
        </w:rPr>
        <w:t>“</w:t>
      </w:r>
      <w:r w:rsidR="00872B15" w:rsidRPr="00E11622">
        <w:rPr>
          <w:rFonts w:ascii="Franklin Gothic Book" w:hAnsi="Franklin Gothic Book"/>
        </w:rPr>
        <w:t xml:space="preserve"> </w:t>
      </w:r>
      <w:r w:rsidRPr="00E11622">
        <w:rPr>
          <w:rFonts w:ascii="Franklin Gothic Book" w:hAnsi="Franklin Gothic Book"/>
        </w:rPr>
        <w:t>(auch als App</w:t>
      </w:r>
      <w:r w:rsidR="00571CAB" w:rsidRPr="00E11622">
        <w:rPr>
          <w:rFonts w:ascii="Franklin Gothic Book" w:hAnsi="Franklin Gothic Book"/>
        </w:rPr>
        <w:t xml:space="preserve"> verfügbar) installieren, die</w:t>
      </w:r>
      <w:r w:rsidRPr="00E11622">
        <w:rPr>
          <w:rFonts w:ascii="Franklin Gothic Book" w:hAnsi="Franklin Gothic Book"/>
        </w:rPr>
        <w:t xml:space="preserve"> das Tracking durch Facebook oder Google stark einschränken.</w:t>
      </w:r>
    </w:p>
    <w:p w:rsidR="00BB0768" w:rsidRPr="00E11622" w:rsidRDefault="00BB0768" w:rsidP="00E11622">
      <w:pPr>
        <w:pStyle w:val="Listenabsatz"/>
        <w:numPr>
          <w:ilvl w:val="0"/>
          <w:numId w:val="4"/>
        </w:numPr>
        <w:spacing w:line="360" w:lineRule="auto"/>
        <w:jc w:val="both"/>
        <w:rPr>
          <w:rFonts w:ascii="Franklin Gothic Book" w:hAnsi="Franklin Gothic Book"/>
        </w:rPr>
      </w:pPr>
      <w:r w:rsidRPr="00E11622">
        <w:rPr>
          <w:rFonts w:ascii="Franklin Gothic Book" w:hAnsi="Franklin Gothic Book"/>
          <w:b/>
          <w:bCs/>
        </w:rPr>
        <w:t>Quellen- und Medienkritik.</w:t>
      </w:r>
      <w:r w:rsidRPr="00E11622">
        <w:rPr>
          <w:rFonts w:ascii="Franklin Gothic Book" w:hAnsi="Franklin Gothic Book"/>
        </w:rPr>
        <w:t xml:space="preserve"> Die </w:t>
      </w:r>
      <w:r w:rsidR="00571CAB" w:rsidRPr="00E11622">
        <w:rPr>
          <w:rFonts w:ascii="Franklin Gothic Book" w:hAnsi="Franklin Gothic Book"/>
        </w:rPr>
        <w:t>Informationen, die in den eigenen s</w:t>
      </w:r>
      <w:r w:rsidRPr="00E11622">
        <w:rPr>
          <w:rFonts w:ascii="Franklin Gothic Book" w:hAnsi="Franklin Gothic Book"/>
        </w:rPr>
        <w:t>ozialen Netzwerken dargestellt werden, sollten regelmäßig überprüft und hinterfragt werden. Gerade bei hoch emotionalen Themen ist man schnell verleitet, auch sogenannten Fake-News zu glauben.</w:t>
      </w:r>
    </w:p>
    <w:p w:rsidR="00BB0768" w:rsidRPr="00E11622" w:rsidRDefault="00BB0768" w:rsidP="00E11622">
      <w:pPr>
        <w:pStyle w:val="Listenabsatz"/>
        <w:numPr>
          <w:ilvl w:val="0"/>
          <w:numId w:val="4"/>
        </w:numPr>
        <w:spacing w:line="360" w:lineRule="auto"/>
        <w:jc w:val="both"/>
        <w:rPr>
          <w:rFonts w:ascii="Franklin Gothic Book" w:hAnsi="Franklin Gothic Book"/>
        </w:rPr>
      </w:pPr>
      <w:r w:rsidRPr="00E11622">
        <w:rPr>
          <w:rFonts w:ascii="Franklin Gothic Book" w:hAnsi="Franklin Gothic Book"/>
          <w:b/>
          <w:bCs/>
        </w:rPr>
        <w:t>Andere (analoge) Medien nutzen</w:t>
      </w:r>
      <w:r w:rsidRPr="00E11622">
        <w:rPr>
          <w:rFonts w:ascii="Franklin Gothic Book" w:hAnsi="Franklin Gothic Book"/>
        </w:rPr>
        <w:t>. Nicht alleine auf digitale Informationen vertrauen. Andere Medien</w:t>
      </w:r>
      <w:r w:rsidR="007265D7">
        <w:rPr>
          <w:rFonts w:ascii="Franklin Gothic Book" w:hAnsi="Franklin Gothic Book"/>
        </w:rPr>
        <w:t>,</w:t>
      </w:r>
      <w:r w:rsidRPr="00E11622">
        <w:rPr>
          <w:rFonts w:ascii="Franklin Gothic Book" w:hAnsi="Franklin Gothic Book"/>
        </w:rPr>
        <w:t xml:space="preserve"> wie Print, TV oder Radio</w:t>
      </w:r>
      <w:r w:rsidR="007265D7">
        <w:rPr>
          <w:rFonts w:ascii="Franklin Gothic Book" w:hAnsi="Franklin Gothic Book"/>
        </w:rPr>
        <w:t>,</w:t>
      </w:r>
      <w:r w:rsidRPr="00E11622">
        <w:rPr>
          <w:rFonts w:ascii="Franklin Gothic Book" w:hAnsi="Franklin Gothic Book"/>
        </w:rPr>
        <w:t xml:space="preserve"> ermöglichen es, einen anderen B</w:t>
      </w:r>
      <w:r w:rsidR="00DF69D2" w:rsidRPr="00E11622">
        <w:rPr>
          <w:rFonts w:ascii="Franklin Gothic Book" w:hAnsi="Franklin Gothic Book"/>
        </w:rPr>
        <w:t>li</w:t>
      </w:r>
      <w:r w:rsidR="004B0BAC" w:rsidRPr="00E11622">
        <w:rPr>
          <w:rFonts w:ascii="Franklin Gothic Book" w:hAnsi="Franklin Gothic Book"/>
        </w:rPr>
        <w:t>ck auf gewisse Dinge zu gewinnen</w:t>
      </w:r>
      <w:r w:rsidRPr="00E11622">
        <w:rPr>
          <w:rFonts w:ascii="Franklin Gothic Book" w:hAnsi="Franklin Gothic Book"/>
        </w:rPr>
        <w:t xml:space="preserve"> und sich damit auseinanderzusetzen. </w:t>
      </w:r>
    </w:p>
    <w:p w:rsidR="00C745CE" w:rsidRPr="00CF1BEF" w:rsidRDefault="00C745CE" w:rsidP="00CF1BEF">
      <w:pPr>
        <w:spacing w:line="360" w:lineRule="auto"/>
        <w:jc w:val="both"/>
        <w:rPr>
          <w:rFonts w:ascii="Franklin Gothic Book" w:hAnsi="Franklin Gothic Book"/>
        </w:rPr>
      </w:pPr>
      <w:bookmarkStart w:id="1" w:name="_GoBack"/>
      <w:bookmarkEnd w:id="1"/>
    </w:p>
    <w:sectPr w:rsidR="00C745CE" w:rsidRPr="00CF1BEF" w:rsidSect="00CE303E">
      <w:headerReference w:type="default" r:id="rId9"/>
      <w:footerReference w:type="default" r:id="rId10"/>
      <w:footerReference w:type="first" r:id="rId11"/>
      <w:pgSz w:w="11906" w:h="16838"/>
      <w:pgMar w:top="2977"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2701" w:rsidRDefault="00432701" w:rsidP="00CF1BEF">
      <w:pPr>
        <w:spacing w:after="0" w:line="240" w:lineRule="auto"/>
      </w:pPr>
      <w:r>
        <w:separator/>
      </w:r>
    </w:p>
  </w:endnote>
  <w:endnote w:type="continuationSeparator" w:id="0">
    <w:p w:rsidR="00432701" w:rsidRDefault="00432701" w:rsidP="00CF1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CF1BEF" w:rsidTr="00114BFB">
      <w:tc>
        <w:tcPr>
          <w:tcW w:w="6204" w:type="dxa"/>
          <w:vAlign w:val="center"/>
        </w:tcPr>
        <w:p w:rsidR="00CF1BEF" w:rsidRPr="0084781D" w:rsidRDefault="002B1304" w:rsidP="00CF1BEF">
          <w:pPr>
            <w:pStyle w:val="Fuzeile"/>
            <w:rPr>
              <w:rFonts w:ascii="Franklin Gothic Book" w:hAnsi="Franklin Gothic Book" w:cs="Arial"/>
              <w:sz w:val="20"/>
              <w:szCs w:val="20"/>
            </w:rPr>
          </w:pPr>
          <w:r>
            <w:rPr>
              <w:noProof/>
              <w:lang w:val="de-AT" w:eastAsia="de-AT"/>
            </w:rPr>
            <w:drawing>
              <wp:inline distT="0" distB="0" distL="0" distR="0" wp14:anchorId="2194CEB6" wp14:editId="64CAEF6F">
                <wp:extent cx="1609725" cy="560705"/>
                <wp:effectExtent l="0" t="0" r="9525" b="0"/>
                <wp:docPr id="5" name="Grafik 5"/>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CF1BEF" w:rsidRPr="001B09CB" w:rsidRDefault="00CF1BEF" w:rsidP="00CF1BEF">
          <w:pPr>
            <w:jc w:val="right"/>
          </w:pPr>
          <w:r w:rsidRPr="001B09CB">
            <w:rPr>
              <w:noProof/>
              <w:lang w:val="de-AT" w:eastAsia="de-AT"/>
            </w:rPr>
            <w:drawing>
              <wp:inline distT="0" distB="0" distL="0" distR="0" wp14:anchorId="2DCA9376" wp14:editId="4F87EFDB">
                <wp:extent cx="1524000" cy="52364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CF1BEF" w:rsidRDefault="00CF1BEF">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single" w:sz="4"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008"/>
    </w:tblGrid>
    <w:tr w:rsidR="00CE303E" w:rsidTr="00114BFB">
      <w:tc>
        <w:tcPr>
          <w:tcW w:w="6204" w:type="dxa"/>
          <w:vAlign w:val="center"/>
        </w:tcPr>
        <w:p w:rsidR="00CE303E" w:rsidRPr="0084781D" w:rsidRDefault="002B1304" w:rsidP="00CE303E">
          <w:pPr>
            <w:pStyle w:val="Fuzeile"/>
            <w:rPr>
              <w:rFonts w:ascii="Franklin Gothic Book" w:hAnsi="Franklin Gothic Book" w:cs="Arial"/>
              <w:sz w:val="20"/>
              <w:szCs w:val="20"/>
            </w:rPr>
          </w:pPr>
          <w:r>
            <w:rPr>
              <w:noProof/>
              <w:lang w:val="de-AT" w:eastAsia="de-AT"/>
            </w:rPr>
            <w:drawing>
              <wp:inline distT="0" distB="0" distL="0" distR="0" wp14:anchorId="6361B2F7" wp14:editId="361BA58B">
                <wp:extent cx="1609725" cy="560705"/>
                <wp:effectExtent l="0" t="0" r="9525" b="0"/>
                <wp:docPr id="4" name="Grafik 4"/>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560705"/>
                        </a:xfrm>
                        <a:prstGeom prst="rect">
                          <a:avLst/>
                        </a:prstGeom>
                        <a:noFill/>
                      </pic:spPr>
                    </pic:pic>
                  </a:graphicData>
                </a:graphic>
              </wp:inline>
            </w:drawing>
          </w:r>
        </w:p>
      </w:tc>
      <w:tc>
        <w:tcPr>
          <w:tcW w:w="3008" w:type="dxa"/>
          <w:vAlign w:val="center"/>
        </w:tcPr>
        <w:p w:rsidR="00CE303E" w:rsidRPr="001B09CB" w:rsidRDefault="00CE303E" w:rsidP="00CE303E">
          <w:pPr>
            <w:jc w:val="right"/>
          </w:pPr>
          <w:r w:rsidRPr="001B09CB">
            <w:rPr>
              <w:noProof/>
              <w:lang w:val="de-AT" w:eastAsia="de-AT"/>
            </w:rPr>
            <w:drawing>
              <wp:inline distT="0" distB="0" distL="0" distR="0" wp14:anchorId="5DAA89FB" wp14:editId="727C3CC5">
                <wp:extent cx="1524000" cy="52364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76538" cy="541701"/>
                        </a:xfrm>
                        <a:prstGeom prst="rect">
                          <a:avLst/>
                        </a:prstGeom>
                      </pic:spPr>
                    </pic:pic>
                  </a:graphicData>
                </a:graphic>
              </wp:inline>
            </w:drawing>
          </w:r>
        </w:p>
      </w:tc>
    </w:tr>
  </w:tbl>
  <w:p w:rsidR="00184B66" w:rsidRDefault="00184B66" w:rsidP="00184B66">
    <w:pPr>
      <w:pStyle w:val="Fuzeile"/>
      <w:jc w:val="right"/>
    </w:pPr>
    <w:proofErr w:type="spellStart"/>
    <w:r>
      <w:t>Mimikama</w:t>
    </w:r>
    <w:proofErr w:type="spellEnd"/>
    <w:r>
      <w:t xml:space="preserve"> – Verein zur Förderung von Medienkompetenz</w:t>
    </w:r>
  </w:p>
  <w:p w:rsidR="00184B66" w:rsidRDefault="00184B66" w:rsidP="00184B66">
    <w:pPr>
      <w:pStyle w:val="Fuzeile"/>
      <w:jc w:val="right"/>
    </w:pPr>
    <w:r>
      <w:t>Im Auftrag des Bundesministeriums für Bildung, 2017</w:t>
    </w:r>
  </w:p>
  <w:p w:rsidR="00CE303E" w:rsidRDefault="00CE303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2701" w:rsidRDefault="00432701" w:rsidP="00CF1BEF">
      <w:pPr>
        <w:spacing w:after="0" w:line="240" w:lineRule="auto"/>
      </w:pPr>
      <w:r>
        <w:separator/>
      </w:r>
    </w:p>
  </w:footnote>
  <w:footnote w:type="continuationSeparator" w:id="0">
    <w:p w:rsidR="00432701" w:rsidRDefault="00432701" w:rsidP="00CF1B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1BEF" w:rsidRPr="0084781D" w:rsidRDefault="00CF1BEF" w:rsidP="00CF1BEF">
    <w:pPr>
      <w:pStyle w:val="Kopfzeile"/>
      <w:pBdr>
        <w:bottom w:val="single" w:sz="4" w:space="1" w:color="auto"/>
      </w:pBdr>
      <w:rPr>
        <w:rFonts w:ascii="Franklin Gothic Book" w:hAnsi="Franklin Gothic Book" w:cs="Arial"/>
        <w:b/>
        <w:bCs/>
        <w:color w:val="008000"/>
        <w:lang w:val="de-AT"/>
      </w:rPr>
    </w:pPr>
    <w:r w:rsidRPr="0084781D">
      <w:rPr>
        <w:rFonts w:ascii="Franklin Gothic Book" w:hAnsi="Franklin Gothic Book" w:cs="Arial"/>
        <w:b/>
        <w:color w:val="008000"/>
        <w:lang w:val="de-AT"/>
      </w:rPr>
      <w:t xml:space="preserve">VIDEO </w:t>
    </w:r>
    <w:r>
      <w:rPr>
        <w:rFonts w:ascii="Franklin Gothic Book" w:hAnsi="Franklin Gothic Book" w:cs="Arial"/>
        <w:b/>
        <w:color w:val="008000"/>
        <w:lang w:val="de-AT"/>
      </w:rPr>
      <w:t>13</w:t>
    </w:r>
    <w:r w:rsidRPr="0084781D">
      <w:rPr>
        <w:rFonts w:ascii="Franklin Gothic Book" w:hAnsi="Franklin Gothic Book" w:cs="Arial"/>
        <w:b/>
        <w:color w:val="008000"/>
        <w:lang w:val="de-AT"/>
      </w:rPr>
      <w:t xml:space="preserve">: </w:t>
    </w:r>
    <w:r>
      <w:rPr>
        <w:rFonts w:ascii="Franklin Gothic Book" w:hAnsi="Franklin Gothic Book" w:cs="Arial"/>
        <w:b/>
        <w:color w:val="008000"/>
        <w:lang w:val="de-AT"/>
      </w:rPr>
      <w:t>FILTERBLASE</w:t>
    </w:r>
    <w:r w:rsidRPr="0084781D">
      <w:rPr>
        <w:rFonts w:ascii="Franklin Gothic Book" w:hAnsi="Franklin Gothic Book" w:cs="Arial"/>
        <w:b/>
        <w:color w:val="008000"/>
        <w:lang w:val="de-AT"/>
      </w:rPr>
      <w:t xml:space="preserve"> · ARBEITSBLATT </w:t>
    </w:r>
    <w:r w:rsidRPr="0084781D">
      <w:rPr>
        <w:rFonts w:ascii="Franklin Gothic Book" w:hAnsi="Franklin Gothic Book" w:cs="Arial"/>
        <w:color w:val="008000"/>
        <w:lang w:val="de-AT"/>
      </w:rPr>
      <w:tab/>
    </w:r>
    <w:r>
      <w:rPr>
        <w:rFonts w:ascii="Franklin Gothic Book" w:hAnsi="Franklin Gothic Book" w:cs="Arial"/>
        <w:color w:val="008000"/>
        <w:lang w:val="de-AT"/>
      </w:rPr>
      <w:tab/>
    </w:r>
    <w:r w:rsidRPr="0084781D">
      <w:rPr>
        <w:rFonts w:ascii="Franklin Gothic Book" w:hAnsi="Franklin Gothic Book" w:cs="Arial"/>
        <w:color w:val="008000"/>
      </w:rPr>
      <w:t xml:space="preserve">Seite </w:t>
    </w:r>
    <w:r w:rsidRPr="0084781D">
      <w:rPr>
        <w:rFonts w:ascii="Franklin Gothic Book" w:hAnsi="Franklin Gothic Book" w:cs="Arial"/>
        <w:b/>
        <w:bCs/>
        <w:color w:val="008000"/>
        <w:lang w:val="de-AT"/>
      </w:rPr>
      <w:fldChar w:fldCharType="begin"/>
    </w:r>
    <w:r w:rsidRPr="0084781D">
      <w:rPr>
        <w:rFonts w:ascii="Franklin Gothic Book" w:hAnsi="Franklin Gothic Book" w:cs="Arial"/>
        <w:b/>
        <w:bCs/>
        <w:color w:val="008000"/>
        <w:lang w:val="de-AT"/>
      </w:rPr>
      <w:instrText>PAGE  \* Arabic  \* MERGEFORMAT</w:instrText>
    </w:r>
    <w:r w:rsidRPr="0084781D">
      <w:rPr>
        <w:rFonts w:ascii="Franklin Gothic Book" w:hAnsi="Franklin Gothic Book" w:cs="Arial"/>
        <w:b/>
        <w:bCs/>
        <w:color w:val="008000"/>
        <w:lang w:val="de-AT"/>
      </w:rPr>
      <w:fldChar w:fldCharType="separate"/>
    </w:r>
    <w:r w:rsidR="00C42001" w:rsidRPr="00C42001">
      <w:rPr>
        <w:rFonts w:ascii="Franklin Gothic Book" w:hAnsi="Franklin Gothic Book" w:cs="Arial"/>
        <w:b/>
        <w:bCs/>
        <w:noProof/>
        <w:color w:val="008000"/>
      </w:rPr>
      <w:t>5</w:t>
    </w:r>
    <w:r w:rsidRPr="0084781D">
      <w:rPr>
        <w:rFonts w:ascii="Franklin Gothic Book" w:hAnsi="Franklin Gothic Book" w:cs="Arial"/>
        <w:b/>
        <w:bCs/>
        <w:color w:val="008000"/>
        <w:lang w:val="de-AT"/>
      </w:rPr>
      <w:fldChar w:fldCharType="end"/>
    </w:r>
    <w:r w:rsidRPr="0084781D">
      <w:rPr>
        <w:rFonts w:ascii="Franklin Gothic Book" w:hAnsi="Franklin Gothic Book" w:cs="Arial"/>
        <w:color w:val="008000"/>
      </w:rPr>
      <w:t xml:space="preserve"> von </w:t>
    </w:r>
    <w:r w:rsidRPr="0084781D">
      <w:rPr>
        <w:rFonts w:ascii="Franklin Gothic Book" w:hAnsi="Franklin Gothic Book" w:cs="Arial"/>
        <w:b/>
        <w:bCs/>
        <w:color w:val="008000"/>
        <w:lang w:val="de-AT"/>
      </w:rPr>
      <w:fldChar w:fldCharType="begin"/>
    </w:r>
    <w:r w:rsidRPr="0084781D">
      <w:rPr>
        <w:rFonts w:ascii="Franklin Gothic Book" w:hAnsi="Franklin Gothic Book" w:cs="Arial"/>
        <w:b/>
        <w:bCs/>
        <w:color w:val="008000"/>
        <w:lang w:val="de-AT"/>
      </w:rPr>
      <w:instrText>NUMPAGES  \* Arabic  \* MERGEFORMAT</w:instrText>
    </w:r>
    <w:r w:rsidRPr="0084781D">
      <w:rPr>
        <w:rFonts w:ascii="Franklin Gothic Book" w:hAnsi="Franklin Gothic Book" w:cs="Arial"/>
        <w:b/>
        <w:bCs/>
        <w:color w:val="008000"/>
        <w:lang w:val="de-AT"/>
      </w:rPr>
      <w:fldChar w:fldCharType="separate"/>
    </w:r>
    <w:r w:rsidR="00C42001" w:rsidRPr="00C42001">
      <w:rPr>
        <w:rFonts w:ascii="Franklin Gothic Book" w:hAnsi="Franklin Gothic Book" w:cs="Arial"/>
        <w:b/>
        <w:bCs/>
        <w:noProof/>
        <w:color w:val="008000"/>
      </w:rPr>
      <w:t>5</w:t>
    </w:r>
    <w:r w:rsidRPr="0084781D">
      <w:rPr>
        <w:rFonts w:ascii="Franklin Gothic Book" w:hAnsi="Franklin Gothic Book" w:cs="Arial"/>
        <w:b/>
        <w:bCs/>
        <w:color w:val="008000"/>
        <w:lang w:val="de-AT"/>
      </w:rPr>
      <w:fldChar w:fldCharType="end"/>
    </w:r>
  </w:p>
  <w:p w:rsidR="00CF1BEF" w:rsidRPr="0084781D" w:rsidRDefault="00CF1BEF" w:rsidP="00CF1BEF">
    <w:pPr>
      <w:pStyle w:val="Kopfzeile"/>
      <w:rPr>
        <w:rFonts w:ascii="Franklin Gothic Book" w:hAnsi="Franklin Gothic Book" w:cs="Arial"/>
        <w:lang w:val="de-AT"/>
      </w:rPr>
    </w:pPr>
  </w:p>
  <w:p w:rsidR="00CF1BEF" w:rsidRPr="0084781D" w:rsidRDefault="00CF1BEF" w:rsidP="00CF1BEF">
    <w:pPr>
      <w:pStyle w:val="Kopfzeile"/>
      <w:rPr>
        <w:rFonts w:ascii="Franklin Gothic Book" w:hAnsi="Franklin Gothic Book" w:cs="Arial"/>
        <w:lang w:val="de-AT"/>
      </w:rPr>
    </w:pPr>
  </w:p>
  <w:p w:rsidR="00CF1BEF" w:rsidRPr="0084781D" w:rsidRDefault="00CF1BEF" w:rsidP="00CF1BEF">
    <w:pPr>
      <w:pStyle w:val="Kopfzeile"/>
      <w:pBdr>
        <w:bottom w:val="single" w:sz="4" w:space="1" w:color="auto"/>
      </w:pBdr>
      <w:rPr>
        <w:rFonts w:ascii="Franklin Gothic Book" w:hAnsi="Franklin Gothic Book" w:cs="Arial"/>
        <w:i/>
        <w:lang w:val="de-AT"/>
      </w:rPr>
    </w:pPr>
    <w:r w:rsidRPr="0084781D">
      <w:rPr>
        <w:rFonts w:ascii="Franklin Gothic Book" w:hAnsi="Franklin Gothic Book" w:cs="Arial"/>
        <w:i/>
        <w:lang w:val="de-AT"/>
      </w:rPr>
      <w:t>Name:</w:t>
    </w:r>
    <w:r w:rsidRPr="0084781D">
      <w:rPr>
        <w:rFonts w:ascii="Franklin Gothic Book" w:hAnsi="Franklin Gothic Book" w:cs="Arial"/>
        <w:i/>
        <w:lang w:val="de-AT"/>
      </w:rPr>
      <w:tab/>
      <w:t xml:space="preserve">                                                                                                                     </w:t>
    </w:r>
    <w:r>
      <w:rPr>
        <w:rFonts w:ascii="Franklin Gothic Book" w:hAnsi="Franklin Gothic Book" w:cs="Arial"/>
        <w:i/>
        <w:lang w:val="de-AT"/>
      </w:rPr>
      <w:t xml:space="preserve">              </w:t>
    </w:r>
    <w:r w:rsidRPr="0084781D">
      <w:rPr>
        <w:rFonts w:ascii="Franklin Gothic Book" w:hAnsi="Franklin Gothic Book" w:cs="Arial"/>
        <w:i/>
        <w:lang w:val="de-AT"/>
      </w:rPr>
      <w:t>Klasse:</w:t>
    </w:r>
  </w:p>
  <w:p w:rsidR="00CF1BEF" w:rsidRDefault="00CF1BEF">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270D12"/>
    <w:multiLevelType w:val="hybridMultilevel"/>
    <w:tmpl w:val="374E39F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59D47223"/>
    <w:multiLevelType w:val="multilevel"/>
    <w:tmpl w:val="05DE6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BBE24B6"/>
    <w:multiLevelType w:val="multilevel"/>
    <w:tmpl w:val="12EAE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98705ED"/>
    <w:multiLevelType w:val="hybridMultilevel"/>
    <w:tmpl w:val="FBF8176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768"/>
    <w:rsid w:val="00184B66"/>
    <w:rsid w:val="002048C7"/>
    <w:rsid w:val="002B1304"/>
    <w:rsid w:val="00390CCC"/>
    <w:rsid w:val="003A51E1"/>
    <w:rsid w:val="003D6B93"/>
    <w:rsid w:val="00432701"/>
    <w:rsid w:val="004A52AF"/>
    <w:rsid w:val="004B0BAC"/>
    <w:rsid w:val="00527016"/>
    <w:rsid w:val="00571CAB"/>
    <w:rsid w:val="005E01A6"/>
    <w:rsid w:val="0060615A"/>
    <w:rsid w:val="006D44BD"/>
    <w:rsid w:val="006E013C"/>
    <w:rsid w:val="006F49CC"/>
    <w:rsid w:val="007265D7"/>
    <w:rsid w:val="008559C8"/>
    <w:rsid w:val="00872B15"/>
    <w:rsid w:val="00A26F5B"/>
    <w:rsid w:val="00A465EE"/>
    <w:rsid w:val="00A821C9"/>
    <w:rsid w:val="00B8791E"/>
    <w:rsid w:val="00BB0768"/>
    <w:rsid w:val="00C42001"/>
    <w:rsid w:val="00C745CE"/>
    <w:rsid w:val="00CE303E"/>
    <w:rsid w:val="00CF1BEF"/>
    <w:rsid w:val="00D74736"/>
    <w:rsid w:val="00DF69D2"/>
    <w:rsid w:val="00E1162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2048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BB0768"/>
    <w:rPr>
      <w:color w:val="0000FF" w:themeColor="hyperlink"/>
      <w:u w:val="single"/>
    </w:rPr>
  </w:style>
  <w:style w:type="paragraph" w:styleId="Sprechblasentext">
    <w:name w:val="Balloon Text"/>
    <w:basedOn w:val="Standard"/>
    <w:link w:val="SprechblasentextZchn"/>
    <w:uiPriority w:val="99"/>
    <w:semiHidden/>
    <w:unhideWhenUsed/>
    <w:rsid w:val="00BB076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B0768"/>
    <w:rPr>
      <w:rFonts w:ascii="Tahoma" w:hAnsi="Tahoma" w:cs="Tahoma"/>
      <w:sz w:val="16"/>
      <w:szCs w:val="16"/>
    </w:rPr>
  </w:style>
  <w:style w:type="paragraph" w:styleId="Titel">
    <w:name w:val="Title"/>
    <w:basedOn w:val="Standard"/>
    <w:next w:val="Standard"/>
    <w:link w:val="TitelZchn"/>
    <w:uiPriority w:val="10"/>
    <w:qFormat/>
    <w:rsid w:val="00BB076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BB0768"/>
    <w:rPr>
      <w:rFonts w:asciiTheme="majorHAnsi" w:eastAsiaTheme="majorEastAsia" w:hAnsiTheme="majorHAnsi" w:cstheme="majorBidi"/>
      <w:color w:val="17365D" w:themeColor="text2" w:themeShade="BF"/>
      <w:spacing w:val="5"/>
      <w:kern w:val="28"/>
      <w:sz w:val="52"/>
      <w:szCs w:val="52"/>
    </w:rPr>
  </w:style>
  <w:style w:type="character" w:customStyle="1" w:styleId="berschrift1Zchn">
    <w:name w:val="Überschrift 1 Zchn"/>
    <w:basedOn w:val="Absatz-Standardschriftart"/>
    <w:link w:val="berschrift1"/>
    <w:uiPriority w:val="9"/>
    <w:rsid w:val="002048C7"/>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iPriority w:val="99"/>
    <w:unhideWhenUsed/>
    <w:rsid w:val="00CF1BE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F1BEF"/>
  </w:style>
  <w:style w:type="paragraph" w:styleId="Fuzeile">
    <w:name w:val="footer"/>
    <w:basedOn w:val="Standard"/>
    <w:link w:val="FuzeileZchn"/>
    <w:uiPriority w:val="99"/>
    <w:unhideWhenUsed/>
    <w:rsid w:val="00CF1BE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F1BEF"/>
  </w:style>
  <w:style w:type="table" w:styleId="Tabellenraster">
    <w:name w:val="Table Grid"/>
    <w:basedOn w:val="NormaleTabelle"/>
    <w:uiPriority w:val="59"/>
    <w:rsid w:val="00CF1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E11622"/>
    <w:pPr>
      <w:ind w:left="720"/>
      <w:contextualSpacing/>
    </w:pPr>
  </w:style>
  <w:style w:type="paragraph" w:styleId="KeinLeerraum">
    <w:name w:val="No Spacing"/>
    <w:link w:val="KeinLeerraumZchn"/>
    <w:uiPriority w:val="1"/>
    <w:qFormat/>
    <w:rsid w:val="00CE303E"/>
    <w:pPr>
      <w:spacing w:after="0" w:line="240" w:lineRule="auto"/>
    </w:pPr>
  </w:style>
  <w:style w:type="character" w:customStyle="1" w:styleId="KeinLeerraumZchn">
    <w:name w:val="Kein Leerraum Zchn"/>
    <w:basedOn w:val="Absatz-Standardschriftart"/>
    <w:link w:val="KeinLeerraum"/>
    <w:uiPriority w:val="1"/>
    <w:rsid w:val="00CE30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2048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BB0768"/>
    <w:rPr>
      <w:color w:val="0000FF" w:themeColor="hyperlink"/>
      <w:u w:val="single"/>
    </w:rPr>
  </w:style>
  <w:style w:type="paragraph" w:styleId="Sprechblasentext">
    <w:name w:val="Balloon Text"/>
    <w:basedOn w:val="Standard"/>
    <w:link w:val="SprechblasentextZchn"/>
    <w:uiPriority w:val="99"/>
    <w:semiHidden/>
    <w:unhideWhenUsed/>
    <w:rsid w:val="00BB076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B0768"/>
    <w:rPr>
      <w:rFonts w:ascii="Tahoma" w:hAnsi="Tahoma" w:cs="Tahoma"/>
      <w:sz w:val="16"/>
      <w:szCs w:val="16"/>
    </w:rPr>
  </w:style>
  <w:style w:type="paragraph" w:styleId="Titel">
    <w:name w:val="Title"/>
    <w:basedOn w:val="Standard"/>
    <w:next w:val="Standard"/>
    <w:link w:val="TitelZchn"/>
    <w:uiPriority w:val="10"/>
    <w:qFormat/>
    <w:rsid w:val="00BB076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BB0768"/>
    <w:rPr>
      <w:rFonts w:asciiTheme="majorHAnsi" w:eastAsiaTheme="majorEastAsia" w:hAnsiTheme="majorHAnsi" w:cstheme="majorBidi"/>
      <w:color w:val="17365D" w:themeColor="text2" w:themeShade="BF"/>
      <w:spacing w:val="5"/>
      <w:kern w:val="28"/>
      <w:sz w:val="52"/>
      <w:szCs w:val="52"/>
    </w:rPr>
  </w:style>
  <w:style w:type="character" w:customStyle="1" w:styleId="berschrift1Zchn">
    <w:name w:val="Überschrift 1 Zchn"/>
    <w:basedOn w:val="Absatz-Standardschriftart"/>
    <w:link w:val="berschrift1"/>
    <w:uiPriority w:val="9"/>
    <w:rsid w:val="002048C7"/>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iPriority w:val="99"/>
    <w:unhideWhenUsed/>
    <w:rsid w:val="00CF1BE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F1BEF"/>
  </w:style>
  <w:style w:type="paragraph" w:styleId="Fuzeile">
    <w:name w:val="footer"/>
    <w:basedOn w:val="Standard"/>
    <w:link w:val="FuzeileZchn"/>
    <w:uiPriority w:val="99"/>
    <w:unhideWhenUsed/>
    <w:rsid w:val="00CF1BE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F1BEF"/>
  </w:style>
  <w:style w:type="table" w:styleId="Tabellenraster">
    <w:name w:val="Table Grid"/>
    <w:basedOn w:val="NormaleTabelle"/>
    <w:uiPriority w:val="59"/>
    <w:rsid w:val="00CF1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E11622"/>
    <w:pPr>
      <w:ind w:left="720"/>
      <w:contextualSpacing/>
    </w:pPr>
  </w:style>
  <w:style w:type="paragraph" w:styleId="KeinLeerraum">
    <w:name w:val="No Spacing"/>
    <w:link w:val="KeinLeerraumZchn"/>
    <w:uiPriority w:val="1"/>
    <w:qFormat/>
    <w:rsid w:val="00CE303E"/>
    <w:pPr>
      <w:spacing w:after="0" w:line="240" w:lineRule="auto"/>
    </w:pPr>
  </w:style>
  <w:style w:type="character" w:customStyle="1" w:styleId="KeinLeerraumZchn">
    <w:name w:val="Kein Leerraum Zchn"/>
    <w:basedOn w:val="Absatz-Standardschriftart"/>
    <w:link w:val="KeinLeerraum"/>
    <w:uiPriority w:val="1"/>
    <w:rsid w:val="00CE30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4608606">
      <w:bodyDiv w:val="1"/>
      <w:marLeft w:val="0"/>
      <w:marRight w:val="0"/>
      <w:marTop w:val="0"/>
      <w:marBottom w:val="0"/>
      <w:divBdr>
        <w:top w:val="none" w:sz="0" w:space="0" w:color="auto"/>
        <w:left w:val="none" w:sz="0" w:space="0" w:color="auto"/>
        <w:bottom w:val="none" w:sz="0" w:space="0" w:color="auto"/>
        <w:right w:val="none" w:sz="0" w:space="0" w:color="auto"/>
      </w:divBdr>
    </w:div>
    <w:div w:id="2137407882">
      <w:bodyDiv w:val="1"/>
      <w:marLeft w:val="0"/>
      <w:marRight w:val="0"/>
      <w:marTop w:val="0"/>
      <w:marBottom w:val="0"/>
      <w:divBdr>
        <w:top w:val="none" w:sz="0" w:space="0" w:color="auto"/>
        <w:left w:val="none" w:sz="0" w:space="0" w:color="auto"/>
        <w:bottom w:val="none" w:sz="0" w:space="0" w:color="auto"/>
        <w:right w:val="none" w:sz="0" w:space="0" w:color="auto"/>
      </w:divBdr>
      <w:divsChild>
        <w:div w:id="801726663">
          <w:marLeft w:val="0"/>
          <w:marRight w:val="0"/>
          <w:marTop w:val="0"/>
          <w:marBottom w:val="0"/>
          <w:divBdr>
            <w:top w:val="none" w:sz="0" w:space="0" w:color="auto"/>
            <w:left w:val="none" w:sz="0" w:space="0" w:color="auto"/>
            <w:bottom w:val="none" w:sz="0" w:space="0" w:color="auto"/>
            <w:right w:val="none" w:sz="0" w:space="0" w:color="auto"/>
          </w:divBdr>
          <w:divsChild>
            <w:div w:id="357243270">
              <w:marLeft w:val="0"/>
              <w:marRight w:val="0"/>
              <w:marTop w:val="0"/>
              <w:marBottom w:val="0"/>
              <w:divBdr>
                <w:top w:val="none" w:sz="0" w:space="0" w:color="auto"/>
                <w:left w:val="none" w:sz="0" w:space="0" w:color="auto"/>
                <w:bottom w:val="none" w:sz="0" w:space="0" w:color="auto"/>
                <w:right w:val="none" w:sz="0" w:space="0" w:color="auto"/>
              </w:divBdr>
              <w:divsChild>
                <w:div w:id="211320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909</Words>
  <Characters>5732</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FILTERBLASE</vt:lpstr>
    </vt:vector>
  </TitlesOfParts>
  <Company>Video 13</Company>
  <LinksUpToDate>false</LinksUpToDate>
  <CharactersWithSpaces>6628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FILTERBLASE</dc:title>
  <dc:subject>Sekundarstufe II (14- bis 19-Jährige)</dc:subject>
  <dc:creator>Nagel</dc:creator>
  <cp:lastModifiedBy>Ziegelwagner Sonja</cp:lastModifiedBy>
  <cp:revision>11</cp:revision>
  <dcterms:created xsi:type="dcterms:W3CDTF">2017-07-13T10:04:00Z</dcterms:created>
  <dcterms:modified xsi:type="dcterms:W3CDTF">2017-09-22T12:31:00Z</dcterms:modified>
</cp:coreProperties>
</file>