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228" w:rsidRDefault="00241228" w:rsidP="00241228">
      <w:pPr>
        <w:spacing w:line="360" w:lineRule="auto"/>
        <w:jc w:val="both"/>
        <w:rPr>
          <w:rFonts w:ascii="Franklin Gothic Book" w:hAnsi="Franklin Gothic Book"/>
          <w:b/>
        </w:rPr>
      </w:pPr>
      <w:r w:rsidRPr="00562A93">
        <w:rPr>
          <w:rFonts w:ascii="Franklin Gothic Book" w:hAnsi="Franklin Gothic Book" w:cs="Arial"/>
          <w:b/>
          <w:noProof/>
          <w:lang w:val="de-AT" w:eastAsia="de-AT"/>
        </w:rPr>
        <mc:AlternateContent>
          <mc:Choice Requires="wps">
            <w:drawing>
              <wp:anchor distT="45720" distB="45720" distL="114300" distR="114300" simplePos="0" relativeHeight="251659264" behindDoc="1" locked="0" layoutInCell="1" allowOverlap="1" wp14:anchorId="55FD36D1" wp14:editId="6E2CE017">
                <wp:simplePos x="0" y="0"/>
                <wp:positionH relativeFrom="page">
                  <wp:posOffset>4759960</wp:posOffset>
                </wp:positionH>
                <wp:positionV relativeFrom="paragraph">
                  <wp:posOffset>-1868805</wp:posOffset>
                </wp:positionV>
                <wp:extent cx="2981325"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404620"/>
                        </a:xfrm>
                        <a:prstGeom prst="rect">
                          <a:avLst/>
                        </a:prstGeom>
                        <a:noFill/>
                        <a:ln w="9525">
                          <a:noFill/>
                          <a:miter lim="800000"/>
                          <a:headEnd/>
                          <a:tailEnd/>
                        </a:ln>
                      </wps:spPr>
                      <wps:txbx>
                        <w:txbxContent>
                          <w:p w:rsidR="00241228" w:rsidRPr="00E322EC" w:rsidRDefault="00241228" w:rsidP="00241228">
                            <w:pPr>
                              <w:rPr>
                                <w:rFonts w:ascii="Franklin Gothic Book" w:hAnsi="Franklin Gothic Book"/>
                                <w:color w:val="BFBFBF" w:themeColor="background1" w:themeShade="BF"/>
                                <w:sz w:val="266"/>
                                <w:szCs w:val="266"/>
                              </w:rPr>
                            </w:pPr>
                            <w:r>
                              <w:rPr>
                                <w:rFonts w:ascii="Franklin Gothic Book" w:hAnsi="Franklin Gothic Book"/>
                                <w:color w:val="BFBFBF" w:themeColor="background1" w:themeShade="BF"/>
                                <w:sz w:val="266"/>
                                <w:szCs w:val="266"/>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74.8pt;margin-top:-147.15pt;width:234.75pt;height:110.6pt;z-index:-2516572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" filled="f" stroked="f">
                <v:textbox style="mso-fit-shape-to-text:t">
                  <w:txbxContent>
                    <w:p w:rsidR="00241228" w:rsidRPr="00E322EC" w:rsidRDefault="00241228" w:rsidP="00241228">
                      <w:pPr>
                        <w:rPr>
                          <w:rFonts w:ascii="Franklin Gothic Book" w:hAnsi="Franklin Gothic Book"/>
                          <w:color w:val="BFBFBF" w:themeColor="background1" w:themeShade="BF"/>
                          <w:sz w:val="266"/>
                          <w:szCs w:val="266"/>
                        </w:rPr>
                      </w:pPr>
                      <w:r>
                        <w:rPr>
                          <w:rFonts w:ascii="Franklin Gothic Book" w:hAnsi="Franklin Gothic Book"/>
                          <w:color w:val="BFBFBF" w:themeColor="background1" w:themeShade="BF"/>
                          <w:sz w:val="266"/>
                          <w:szCs w:val="266"/>
                        </w:rPr>
                        <w:t>10</w:t>
                      </w:r>
                    </w:p>
                  </w:txbxContent>
                </v:textbox>
                <w10:wrap anchorx="page"/>
              </v:shape>
            </w:pict>
          </mc:Fallback>
        </mc:AlternateContent>
      </w:r>
    </w:p>
    <w:p w:rsidR="00241228" w:rsidRDefault="00241228" w:rsidP="00241228">
      <w:pPr>
        <w:rPr>
          <w:rFonts w:ascii="Franklin Gothic Book" w:hAnsi="Franklin Gothic Book" w:cs="Arial"/>
          <w:b/>
        </w:rPr>
      </w:pPr>
    </w:p>
    <w:sdt>
      <w:sdtPr>
        <w:rPr>
          <w:rFonts w:ascii="Franklin Gothic Book" w:hAnsi="Franklin Gothic Book" w:cs="Arial"/>
          <w:b/>
        </w:rPr>
        <w:id w:val="-1228611541"/>
        <w:docPartObj>
          <w:docPartGallery w:val="Cover Pages"/>
          <w:docPartUnique/>
        </w:docPartObj>
      </w:sdtPr>
      <w:sdtEndPr/>
      <w:sdtContent>
        <w:p w:rsidR="00241228" w:rsidRDefault="00241228" w:rsidP="00241228">
          <w:pPr>
            <w:rPr>
              <w:rFonts w:ascii="Franklin Gothic Book" w:hAnsi="Franklin Gothic Book" w:cs="Arial"/>
              <w:b/>
            </w:rPr>
          </w:pPr>
        </w:p>
        <w:p w:rsidR="00241228" w:rsidRDefault="00241228" w:rsidP="00241228">
          <w:pPr>
            <w:rPr>
              <w:rFonts w:ascii="Franklin Gothic Book" w:hAnsi="Franklin Gothic Book" w:cs="Arial"/>
              <w:b/>
            </w:rPr>
          </w:pPr>
        </w:p>
        <w:p w:rsidR="00241228" w:rsidRDefault="00241228" w:rsidP="00241228">
          <w:pPr>
            <w:rPr>
              <w:rFonts w:ascii="Franklin Gothic Book" w:hAnsi="Franklin Gothic Book" w:cs="Arial"/>
              <w:b/>
            </w:rPr>
          </w:pPr>
        </w:p>
        <w:p w:rsidR="00241228" w:rsidRDefault="00241228" w:rsidP="00241228">
          <w:pPr>
            <w:rPr>
              <w:rFonts w:ascii="Franklin Gothic Book" w:hAnsi="Franklin Gothic Book" w:cs="Arial"/>
              <w:b/>
            </w:rPr>
          </w:pPr>
        </w:p>
        <w:tbl>
          <w:tblPr>
            <w:tblpPr w:leftFromText="187" w:rightFromText="187" w:vertAnchor="page" w:horzAnchor="margin" w:tblpY="4546"/>
            <w:tblW w:w="4609" w:type="pct"/>
            <w:tblBorders>
              <w:left w:val="single" w:sz="12" w:space="0" w:color="auto"/>
            </w:tblBorders>
            <w:tblCellMar>
              <w:left w:w="144" w:type="dxa"/>
              <w:right w:w="115" w:type="dxa"/>
            </w:tblCellMar>
            <w:tblLook w:val="04A0" w:firstRow="1" w:lastRow="0" w:firstColumn="1" w:lastColumn="0" w:noHBand="0" w:noVBand="1"/>
          </w:tblPr>
          <w:tblGrid>
            <w:gridCol w:w="8573"/>
          </w:tblGrid>
          <w:tr w:rsidR="00241228" w:rsidTr="00114BFB">
            <w:sdt>
              <w:sdtPr>
                <w:rPr>
                  <w:rFonts w:ascii="Franklin Gothic Book" w:hAnsi="Franklin Gothic Book"/>
                  <w:sz w:val="24"/>
                  <w:szCs w:val="24"/>
                </w:rPr>
                <w:alias w:val="Firma"/>
                <w:id w:val="13406915"/>
                <w:dataBinding w:prefixMappings="xmlns:ns0='http://schemas.openxmlformats.org/officeDocument/2006/extended-properties'" w:xpath="/ns0:Properties[1]/ns0:Company[1]" w:storeItemID="{6668398D-A668-4E3E-A5EB-62B293D839F1}"/>
                <w:text/>
              </w:sdtPr>
              <w:sdtEndPr/>
              <w:sdtContent>
                <w:tc>
                  <w:tcPr>
                    <w:tcW w:w="8349" w:type="dxa"/>
                    <w:tcMar>
                      <w:top w:w="216" w:type="dxa"/>
                      <w:left w:w="115" w:type="dxa"/>
                      <w:bottom w:w="216" w:type="dxa"/>
                      <w:right w:w="115" w:type="dxa"/>
                    </w:tcMar>
                  </w:tcPr>
                  <w:p w:rsidR="00241228" w:rsidRDefault="00241228" w:rsidP="00241228">
                    <w:pPr>
                      <w:pStyle w:val="KeinLeerraum"/>
                      <w:rPr>
                        <w:color w:val="365F91" w:themeColor="accent1" w:themeShade="BF"/>
                        <w:sz w:val="24"/>
                      </w:rPr>
                    </w:pPr>
                    <w:r>
                      <w:rPr>
                        <w:rFonts w:ascii="Franklin Gothic Book" w:hAnsi="Franklin Gothic Book"/>
                        <w:sz w:val="24"/>
                        <w:szCs w:val="24"/>
                      </w:rPr>
                      <w:t>Video 10</w:t>
                    </w:r>
                  </w:p>
                </w:tc>
              </w:sdtContent>
            </w:sdt>
          </w:tr>
          <w:tr w:rsidR="00241228" w:rsidTr="00114BFB">
            <w:tc>
              <w:tcPr>
                <w:tcW w:w="8349" w:type="dxa"/>
              </w:tcPr>
              <w:sdt>
                <w:sdtPr>
                  <w:rPr>
                    <w:rFonts w:ascii="Franklin Gothic Book" w:eastAsiaTheme="majorEastAsia" w:hAnsi="Franklin Gothic Book" w:cstheme="majorBidi"/>
                    <w:sz w:val="88"/>
                    <w:szCs w:val="88"/>
                  </w:rPr>
                  <w:alias w:val="Titel"/>
                  <w:id w:val="13406919"/>
                  <w:dataBinding w:prefixMappings="xmlns:ns0='http://schemas.openxmlformats.org/package/2006/metadata/core-properties' xmlns:ns1='http://purl.org/dc/elements/1.1/'" w:xpath="/ns0:coreProperties[1]/ns1:title[1]" w:storeItemID="{6C3C8BC8-F283-45AE-878A-BAB7291924A1}"/>
                  <w:text/>
                </w:sdtPr>
                <w:sdtEndPr/>
                <w:sdtContent>
                  <w:p w:rsidR="00241228" w:rsidRDefault="008D0AD6" w:rsidP="00241228">
                    <w:pPr>
                      <w:pStyle w:val="KeinLeerraum"/>
                      <w:spacing w:line="216" w:lineRule="auto"/>
                      <w:rPr>
                        <w:rFonts w:asciiTheme="majorHAnsi" w:eastAsiaTheme="majorEastAsia" w:hAnsiTheme="majorHAnsi" w:cstheme="majorBidi"/>
                        <w:color w:val="4F81BD" w:themeColor="accent1"/>
                        <w:sz w:val="88"/>
                        <w:szCs w:val="88"/>
                      </w:rPr>
                    </w:pPr>
                    <w:r>
                      <w:rPr>
                        <w:rFonts w:ascii="Franklin Gothic Book" w:eastAsiaTheme="majorEastAsia" w:hAnsi="Franklin Gothic Book" w:cstheme="majorBidi"/>
                        <w:sz w:val="88"/>
                        <w:szCs w:val="88"/>
                      </w:rPr>
                      <w:t>SUCHMASCHINEN, ONLINESUCHE UND IMPRESSUM</w:t>
                    </w:r>
                  </w:p>
                </w:sdtContent>
              </w:sdt>
            </w:tc>
          </w:tr>
          <w:tr w:rsidR="00241228" w:rsidTr="00114BFB">
            <w:sdt>
              <w:sdtPr>
                <w:rPr>
                  <w:rFonts w:ascii="Franklin Gothic Book" w:hAnsi="Franklin Gothic Book"/>
                  <w:sz w:val="24"/>
                  <w:szCs w:val="24"/>
                </w:rPr>
                <w:alias w:val="Untertitel"/>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8349" w:type="dxa"/>
                    <w:tcMar>
                      <w:top w:w="216" w:type="dxa"/>
                      <w:left w:w="115" w:type="dxa"/>
                      <w:bottom w:w="216" w:type="dxa"/>
                      <w:right w:w="115" w:type="dxa"/>
                    </w:tcMar>
                  </w:tcPr>
                  <w:p w:rsidR="00241228" w:rsidRDefault="003433B2" w:rsidP="00241228">
                    <w:pPr>
                      <w:pStyle w:val="KeinLeerraum"/>
                      <w:rPr>
                        <w:color w:val="365F91" w:themeColor="accent1" w:themeShade="BF"/>
                        <w:sz w:val="24"/>
                      </w:rPr>
                    </w:pPr>
                    <w:r>
                      <w:rPr>
                        <w:rFonts w:ascii="Franklin Gothic Book" w:hAnsi="Franklin Gothic Book"/>
                        <w:sz w:val="24"/>
                        <w:szCs w:val="24"/>
                      </w:rPr>
                      <w:t>Sekundarstufe I (10- bis 14-Jährige)</w:t>
                    </w:r>
                  </w:p>
                </w:tc>
              </w:sdtContent>
            </w:sdt>
          </w:tr>
        </w:tbl>
        <w:p w:rsidR="00241228" w:rsidRDefault="00241228" w:rsidP="00241228">
          <w:pPr>
            <w:rPr>
              <w:rFonts w:ascii="Franklin Gothic Book" w:hAnsi="Franklin Gothic Book" w:cs="Arial"/>
              <w:b/>
            </w:rPr>
          </w:pPr>
        </w:p>
        <w:p w:rsidR="00241228" w:rsidRDefault="00241228" w:rsidP="00241228">
          <w:pPr>
            <w:rPr>
              <w:rFonts w:ascii="Franklin Gothic Book" w:hAnsi="Franklin Gothic Book" w:cs="Arial"/>
              <w:b/>
            </w:rPr>
          </w:pPr>
        </w:p>
        <w:p w:rsidR="00241228" w:rsidRDefault="00241228" w:rsidP="00241228">
          <w:pPr>
            <w:rPr>
              <w:rFonts w:ascii="Franklin Gothic Book" w:hAnsi="Franklin Gothic Book" w:cs="Arial"/>
              <w:b/>
            </w:rPr>
          </w:pPr>
        </w:p>
        <w:p w:rsidR="00241228" w:rsidRDefault="00241228" w:rsidP="00241228">
          <w:pPr>
            <w:tabs>
              <w:tab w:val="left" w:pos="3255"/>
            </w:tabs>
            <w:rPr>
              <w:rFonts w:ascii="Franklin Gothic Book" w:hAnsi="Franklin Gothic Book" w:cs="Arial"/>
              <w:b/>
            </w:rPr>
          </w:pPr>
          <w:r>
            <w:rPr>
              <w:rFonts w:ascii="Franklin Gothic Book" w:hAnsi="Franklin Gothic Book" w:cs="Arial"/>
              <w:b/>
            </w:rPr>
            <w:tab/>
          </w:r>
        </w:p>
        <w:p w:rsidR="00241228" w:rsidRDefault="00241228" w:rsidP="00241228">
          <w:pPr>
            <w:rPr>
              <w:ins w:id="0" w:author="Ziegelwagner Sonja" w:date="2017-09-22T14:19:00Z"/>
              <w:rFonts w:ascii="Franklin Gothic Book" w:hAnsi="Franklin Gothic Book" w:cs="Arial"/>
              <w:b/>
            </w:rPr>
          </w:pPr>
        </w:p>
        <w:p w:rsidR="00EE0378" w:rsidRDefault="00EE0378" w:rsidP="00241228">
          <w:pPr>
            <w:rPr>
              <w:rFonts w:ascii="Franklin Gothic Book" w:hAnsi="Franklin Gothic Book" w:cs="Arial"/>
              <w:b/>
            </w:rPr>
          </w:pPr>
        </w:p>
        <w:p w:rsidR="00EE0378" w:rsidRDefault="00241228" w:rsidP="00241228">
          <w:pPr>
            <w:spacing w:line="360" w:lineRule="auto"/>
            <w:jc w:val="both"/>
            <w:rPr>
              <w:ins w:id="1" w:author="Ziegelwagner Sonja" w:date="2017-09-22T14:18:00Z"/>
              <w:rFonts w:ascii="Franklin Gothic Book" w:hAnsi="Franklin Gothic Book" w:cs="Arial"/>
              <w:b/>
            </w:rPr>
          </w:pPr>
          <w:r w:rsidRPr="00562A93">
            <w:rPr>
              <w:rFonts w:ascii="Franklin Gothic Book" w:hAnsi="Franklin Gothic Book" w:cs="Arial"/>
              <w:b/>
              <w:noProof/>
              <w:lang w:val="de-AT" w:eastAsia="de-AT"/>
            </w:rPr>
            <w:drawing>
              <wp:inline distT="0" distB="0" distL="0" distR="0" wp14:anchorId="7533D617" wp14:editId="60A92D30">
                <wp:extent cx="5770765" cy="3248025"/>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86252" cy="3256742"/>
                        </a:xfrm>
                        <a:prstGeom prst="rect">
                          <a:avLst/>
                        </a:prstGeom>
                      </pic:spPr>
                    </pic:pic>
                  </a:graphicData>
                </a:graphic>
              </wp:inline>
            </w:drawing>
          </w:r>
          <w:r>
            <w:rPr>
              <w:rFonts w:ascii="Franklin Gothic Book" w:hAnsi="Franklin Gothic Book" w:cs="Arial"/>
              <w:b/>
            </w:rPr>
            <w:br w:type="page"/>
          </w:r>
        </w:p>
        <w:p w:rsidR="00241228" w:rsidRDefault="00EE0378" w:rsidP="00241228">
          <w:pPr>
            <w:spacing w:line="360" w:lineRule="auto"/>
            <w:jc w:val="both"/>
            <w:rPr>
              <w:rFonts w:ascii="Franklin Gothic Book" w:hAnsi="Franklin Gothic Book"/>
              <w:b/>
            </w:rPr>
          </w:pPr>
        </w:p>
      </w:sdtContent>
    </w:sdt>
    <w:p w:rsidR="00EA5CAA" w:rsidRPr="00FB77E6" w:rsidRDefault="00EA5CAA" w:rsidP="00FB77E6">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b/>
        </w:rPr>
      </w:pPr>
      <w:r w:rsidRPr="00FB77E6">
        <w:rPr>
          <w:rFonts w:ascii="Franklin Gothic Book" w:hAnsi="Franklin Gothic Book"/>
          <w:b/>
        </w:rPr>
        <w:t>Vorbereitende Lektüre:</w:t>
      </w:r>
      <w:r w:rsidR="00E36EF4">
        <w:rPr>
          <w:rFonts w:ascii="Franklin Gothic Book" w:hAnsi="Franklin Gothic Book"/>
          <w:b/>
        </w:rPr>
        <w:t xml:space="preserve"> </w:t>
      </w:r>
      <w:r w:rsidR="00E36EF4">
        <w:rPr>
          <w:rFonts w:ascii="Franklin Gothic Book" w:hAnsi="Franklin Gothic Book"/>
        </w:rPr>
        <w:t>www.saferinternet.at</w:t>
      </w:r>
    </w:p>
    <w:p w:rsidR="00EA5CAA" w:rsidRPr="00FB77E6" w:rsidRDefault="00EE0378" w:rsidP="00FB77E6">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sz w:val="18"/>
          <w:szCs w:val="18"/>
        </w:rPr>
      </w:pPr>
      <w:hyperlink r:id="rId9" w:history="1">
        <w:r w:rsidR="00EA5CAA" w:rsidRPr="00FB77E6">
          <w:rPr>
            <w:rStyle w:val="Hyperlink"/>
            <w:rFonts w:ascii="Franklin Gothic Book" w:hAnsi="Franklin Gothic Book"/>
          </w:rPr>
          <w:t>Wahr oder falsch im Internet</w:t>
        </w:r>
      </w:hyperlink>
      <w:r w:rsidR="00FB77E6">
        <w:rPr>
          <w:rFonts w:ascii="Franklin Gothic Book" w:hAnsi="Franklin Gothic Book"/>
        </w:rPr>
        <w:br/>
      </w:r>
      <w:r w:rsidR="00FB77E6" w:rsidRPr="00FB77E6">
        <w:rPr>
          <w:rFonts w:ascii="Franklin Gothic Book" w:hAnsi="Franklin Gothic Book"/>
          <w:sz w:val="18"/>
          <w:szCs w:val="18"/>
        </w:rPr>
        <w:t>Verweis: https://www.saferinternet.at/uploads/tx_simaterials/Wahr_oder_falsch_im_Internet.pdf</w:t>
      </w:r>
    </w:p>
    <w:p w:rsidR="00EA5CAA" w:rsidRPr="00FB77E6" w:rsidRDefault="00EE0378" w:rsidP="00FB77E6">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sz w:val="18"/>
          <w:szCs w:val="18"/>
        </w:rPr>
      </w:pPr>
      <w:hyperlink r:id="rId10" w:history="1">
        <w:r w:rsidR="00EA5CAA" w:rsidRPr="00FB77E6">
          <w:rPr>
            <w:rStyle w:val="Hyperlink"/>
            <w:rFonts w:ascii="Franklin Gothic Book" w:hAnsi="Franklin Gothic Book"/>
          </w:rPr>
          <w:t>ISPA: Wahr oder falsch?</w:t>
        </w:r>
      </w:hyperlink>
      <w:r w:rsidR="00FB77E6">
        <w:rPr>
          <w:rFonts w:ascii="Franklin Gothic Book" w:hAnsi="Franklin Gothic Book"/>
        </w:rPr>
        <w:br/>
      </w:r>
      <w:r w:rsidR="00FB77E6" w:rsidRPr="00FB77E6">
        <w:rPr>
          <w:rFonts w:ascii="Franklin Gothic Book" w:hAnsi="Franklin Gothic Book"/>
          <w:sz w:val="18"/>
          <w:szCs w:val="18"/>
        </w:rPr>
        <w:t>Verweis: https://www.saferinternet.at/uploads/tx_simaterials/ISPA-Flyer_Wahroderfalsch_2017_01.pdf</w:t>
      </w:r>
    </w:p>
    <w:p w:rsidR="00EA5CAA" w:rsidRPr="00FB77E6" w:rsidRDefault="00EA5CAA" w:rsidP="00FB77E6">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sz w:val="18"/>
          <w:szCs w:val="18"/>
        </w:rPr>
      </w:pPr>
      <w:r w:rsidRPr="00FB77E6">
        <w:rPr>
          <w:rFonts w:ascii="Franklin Gothic Book" w:hAnsi="Franklin Gothic Book"/>
        </w:rPr>
        <w:t xml:space="preserve">WKO: </w:t>
      </w:r>
      <w:hyperlink r:id="rId11" w:history="1">
        <w:r w:rsidRPr="00FB77E6">
          <w:rPr>
            <w:rStyle w:val="Hyperlink"/>
            <w:rFonts w:ascii="Franklin Gothic Book" w:hAnsi="Franklin Gothic Book"/>
          </w:rPr>
          <w:t>Impressum</w:t>
        </w:r>
      </w:hyperlink>
      <w:r w:rsidR="00FB77E6">
        <w:rPr>
          <w:rFonts w:ascii="Franklin Gothic Book" w:hAnsi="Franklin Gothic Book"/>
        </w:rPr>
        <w:br/>
      </w:r>
      <w:r w:rsidR="00FB77E6" w:rsidRPr="00FB77E6">
        <w:rPr>
          <w:rFonts w:ascii="Franklin Gothic Book" w:hAnsi="Franklin Gothic Book"/>
          <w:sz w:val="18"/>
          <w:szCs w:val="18"/>
        </w:rPr>
        <w:t>Verweis: https://www.wko.at/branchen/handel/versandhandel/Das_korrekte_Website_Impressum.pdf</w:t>
      </w:r>
    </w:p>
    <w:p w:rsidR="00EA5CAA" w:rsidRPr="00FB77E6" w:rsidRDefault="00EA5CAA" w:rsidP="00FB77E6">
      <w:pPr>
        <w:spacing w:line="360" w:lineRule="auto"/>
        <w:jc w:val="both"/>
        <w:rPr>
          <w:rFonts w:ascii="Franklin Gothic Book" w:hAnsi="Franklin Gothic Book"/>
          <w:b/>
        </w:rPr>
      </w:pPr>
      <w:r w:rsidRPr="00FB77E6">
        <w:rPr>
          <w:rFonts w:ascii="Franklin Gothic Book" w:hAnsi="Franklin Gothic Book"/>
          <w:b/>
        </w:rPr>
        <w:t>Ablauf</w:t>
      </w:r>
    </w:p>
    <w:p w:rsidR="00EA5CAA" w:rsidRPr="00FB77E6" w:rsidRDefault="00EA5CAA" w:rsidP="00FB77E6">
      <w:pPr>
        <w:spacing w:line="360" w:lineRule="auto"/>
        <w:jc w:val="both"/>
        <w:rPr>
          <w:rFonts w:ascii="Franklin Gothic Book" w:hAnsi="Franklin Gothic Book"/>
        </w:rPr>
      </w:pPr>
      <w:r w:rsidRPr="00FB77E6">
        <w:rPr>
          <w:rFonts w:ascii="Franklin Gothic Book" w:hAnsi="Franklin Gothic Book"/>
        </w:rPr>
        <w:t>Das Kurzvideo „Impressum 10-1</w:t>
      </w:r>
      <w:r w:rsidR="00F12FF2">
        <w:rPr>
          <w:rFonts w:ascii="Franklin Gothic Book" w:hAnsi="Franklin Gothic Book"/>
        </w:rPr>
        <w:t>4</w:t>
      </w:r>
      <w:r w:rsidRPr="00FB77E6">
        <w:rPr>
          <w:rFonts w:ascii="Franklin Gothic Book" w:hAnsi="Franklin Gothic Book"/>
        </w:rPr>
        <w:t xml:space="preserve">“ dient als Impulsvideo für diese Einheit. Auf dieser Basis werden die Inhalte des Begleittextes und Fragen besprochen. In einer ersten Runde erarbeiten die </w:t>
      </w:r>
      <w:proofErr w:type="spellStart"/>
      <w:r w:rsidRPr="00FB77E6">
        <w:rPr>
          <w:rFonts w:ascii="Franklin Gothic Book" w:hAnsi="Franklin Gothic Book"/>
        </w:rPr>
        <w:t>SchülerInnen</w:t>
      </w:r>
      <w:proofErr w:type="spellEnd"/>
      <w:r w:rsidRPr="00FB77E6">
        <w:rPr>
          <w:rFonts w:ascii="Franklin Gothic Book" w:hAnsi="Franklin Gothic Book"/>
        </w:rPr>
        <w:t xml:space="preserve"> die Fragen des Begleittextes eigenständig, in der zweiten Runde werden diese besprochen. Dabei gilt es, so viele Stimmen wie möglich zu hören und diese positiv und konstruktiv miteinander zu vergleichen und zu besprechen.</w:t>
      </w:r>
    </w:p>
    <w:p w:rsidR="00EA5CAA" w:rsidRPr="00FB77E6" w:rsidRDefault="00EA5CAA" w:rsidP="00FB77E6">
      <w:pPr>
        <w:spacing w:line="360" w:lineRule="auto"/>
        <w:jc w:val="both"/>
        <w:rPr>
          <w:rFonts w:ascii="Franklin Gothic Book" w:hAnsi="Franklin Gothic Book"/>
        </w:rPr>
      </w:pPr>
      <w:r w:rsidRPr="00FB77E6">
        <w:rPr>
          <w:rFonts w:ascii="Franklin Gothic Book" w:hAnsi="Franklin Gothic Book"/>
        </w:rPr>
        <w:t xml:space="preserve">Für alle Inhalte gilt: </w:t>
      </w:r>
      <w:r w:rsidR="003433B2">
        <w:rPr>
          <w:rFonts w:ascii="Franklin Gothic Book" w:hAnsi="Franklin Gothic Book"/>
        </w:rPr>
        <w:t>E</w:t>
      </w:r>
      <w:r w:rsidRPr="00FB77E6">
        <w:rPr>
          <w:rFonts w:ascii="Franklin Gothic Book" w:hAnsi="Franklin Gothic Book"/>
        </w:rPr>
        <w:t>s gibt kein „richtig“ oder „falsch“. Es geht um Verständnisprozesse und um gemeinsam erarbeitete Erkenntnisse, die alle Teilnehmenden anwenden können.</w:t>
      </w:r>
    </w:p>
    <w:p w:rsidR="004403FC" w:rsidRDefault="004403FC" w:rsidP="004403FC">
      <w:pPr>
        <w:shd w:val="clear" w:color="auto" w:fill="FF0000"/>
        <w:spacing w:line="360" w:lineRule="auto"/>
        <w:jc w:val="center"/>
        <w:rPr>
          <w:rFonts w:ascii="Franklin Gothic Book" w:hAnsi="Franklin Gothic Book"/>
          <w:color w:val="FFFFFF" w:themeColor="background1"/>
          <w:sz w:val="32"/>
          <w:szCs w:val="32"/>
        </w:rPr>
      </w:pPr>
      <w:r>
        <w:rPr>
          <w:rFonts w:ascii="Franklin Gothic Book" w:hAnsi="Franklin Gothic Book"/>
          <w:color w:val="FFFFFF" w:themeColor="background1"/>
          <w:sz w:val="32"/>
          <w:szCs w:val="32"/>
        </w:rPr>
        <w:t xml:space="preserve">Die im Folgenden rot dargestellten Bereiche finden sich nicht im Begleittext der </w:t>
      </w:r>
      <w:proofErr w:type="spellStart"/>
      <w:r>
        <w:rPr>
          <w:rFonts w:ascii="Franklin Gothic Book" w:hAnsi="Franklin Gothic Book"/>
          <w:color w:val="FFFFFF" w:themeColor="background1"/>
          <w:sz w:val="32"/>
          <w:szCs w:val="32"/>
        </w:rPr>
        <w:t>SchülerInnen</w:t>
      </w:r>
      <w:proofErr w:type="spellEnd"/>
      <w:r>
        <w:rPr>
          <w:rFonts w:ascii="Franklin Gothic Book" w:hAnsi="Franklin Gothic Book"/>
          <w:color w:val="FFFFFF" w:themeColor="background1"/>
          <w:sz w:val="32"/>
          <w:szCs w:val="32"/>
        </w:rPr>
        <w:t>.</w:t>
      </w:r>
    </w:p>
    <w:p w:rsidR="00EA5CAA" w:rsidRPr="00FB77E6" w:rsidRDefault="00EA5CAA" w:rsidP="00FB77E6">
      <w:pPr>
        <w:spacing w:line="360" w:lineRule="auto"/>
        <w:jc w:val="both"/>
        <w:rPr>
          <w:rFonts w:ascii="Franklin Gothic Book" w:hAnsi="Franklin Gothic Book"/>
          <w:i/>
        </w:rPr>
      </w:pPr>
      <w:r w:rsidRPr="00FB77E6">
        <w:rPr>
          <w:rFonts w:ascii="Franklin Gothic Book" w:hAnsi="Franklin Gothic Book"/>
          <w:i/>
        </w:rPr>
        <w:t>Weitere Vorbereitung!</w:t>
      </w:r>
    </w:p>
    <w:p w:rsidR="00FD663C" w:rsidRPr="00B115CC" w:rsidRDefault="00FD663C" w:rsidP="00FD663C">
      <w:pPr>
        <w:spacing w:line="360" w:lineRule="auto"/>
        <w:jc w:val="both"/>
        <w:rPr>
          <w:rFonts w:ascii="Franklin Gothic Book" w:hAnsi="Franklin Gothic Book"/>
          <w:i/>
        </w:rPr>
      </w:pPr>
      <w:r w:rsidRPr="00B115CC">
        <w:rPr>
          <w:rFonts w:ascii="Franklin Gothic Book" w:hAnsi="Franklin Gothic Book"/>
          <w:i/>
        </w:rPr>
        <w:t xml:space="preserve">Kündigen Sie bitte im Vorfeld dieser Einheit an, dass die </w:t>
      </w:r>
      <w:proofErr w:type="spellStart"/>
      <w:r w:rsidRPr="00B115CC">
        <w:rPr>
          <w:rFonts w:ascii="Franklin Gothic Book" w:hAnsi="Franklin Gothic Book"/>
          <w:i/>
        </w:rPr>
        <w:t>SchülerInnen</w:t>
      </w:r>
      <w:proofErr w:type="spellEnd"/>
      <w:r w:rsidRPr="00B115CC">
        <w:rPr>
          <w:rFonts w:ascii="Franklin Gothic Book" w:hAnsi="Franklin Gothic Book"/>
          <w:i/>
        </w:rPr>
        <w:t xml:space="preserve"> Zeitungen mitbringen sollen. Diese dienen als Anschauungsmaterial.</w:t>
      </w:r>
    </w:p>
    <w:p w:rsidR="00EA5CAA" w:rsidRPr="00FB77E6" w:rsidRDefault="00EA5CAA" w:rsidP="00FB77E6">
      <w:pPr>
        <w:spacing w:line="360" w:lineRule="auto"/>
        <w:jc w:val="both"/>
        <w:rPr>
          <w:rFonts w:ascii="Franklin Gothic Book" w:hAnsi="Franklin Gothic Book"/>
          <w:i/>
        </w:rPr>
      </w:pPr>
      <w:r w:rsidRPr="00FB77E6">
        <w:rPr>
          <w:rFonts w:ascii="Franklin Gothic Book" w:hAnsi="Franklin Gothic Book"/>
          <w:i/>
        </w:rPr>
        <w:t>.</w:t>
      </w:r>
    </w:p>
    <w:p w:rsidR="00FB77E6" w:rsidRDefault="00FB77E6" w:rsidP="00FB77E6">
      <w:pPr>
        <w:spacing w:line="360" w:lineRule="auto"/>
        <w:jc w:val="both"/>
        <w:rPr>
          <w:rFonts w:ascii="Franklin Gothic Book" w:hAnsi="Franklin Gothic Book"/>
        </w:rPr>
      </w:pPr>
    </w:p>
    <w:p w:rsidR="00FB77E6" w:rsidRDefault="00FB77E6" w:rsidP="00FB77E6">
      <w:pPr>
        <w:spacing w:line="360" w:lineRule="auto"/>
        <w:jc w:val="both"/>
        <w:rPr>
          <w:rFonts w:ascii="Franklin Gothic Book" w:hAnsi="Franklin Gothic Book"/>
        </w:rPr>
      </w:pPr>
    </w:p>
    <w:p w:rsidR="00EA5CAA" w:rsidRPr="00FB77E6" w:rsidRDefault="00EA5CAA" w:rsidP="00FB77E6">
      <w:pPr>
        <w:spacing w:line="360" w:lineRule="auto"/>
        <w:jc w:val="both"/>
        <w:rPr>
          <w:rFonts w:ascii="Franklin Gothic Book" w:hAnsi="Franklin Gothic Book"/>
          <w:b/>
        </w:rPr>
      </w:pPr>
      <w:r w:rsidRPr="00FB77E6">
        <w:rPr>
          <w:rFonts w:ascii="Franklin Gothic Book" w:hAnsi="Franklin Gothic Book"/>
          <w:b/>
        </w:rPr>
        <w:lastRenderedPageBreak/>
        <w:t>Begleittext</w:t>
      </w:r>
    </w:p>
    <w:p w:rsidR="00881036" w:rsidRPr="00C81FCA" w:rsidRDefault="00881036" w:rsidP="00C81FCA">
      <w:pPr>
        <w:spacing w:line="360" w:lineRule="auto"/>
        <w:jc w:val="both"/>
        <w:rPr>
          <w:rFonts w:ascii="Franklin Gothic Book" w:hAnsi="Franklin Gothic Book"/>
          <w:b/>
        </w:rPr>
      </w:pPr>
      <w:r w:rsidRPr="00C81FCA">
        <w:rPr>
          <w:rFonts w:ascii="Franklin Gothic Book" w:hAnsi="Franklin Gothic Book"/>
          <w:b/>
        </w:rPr>
        <w:t>Schau mal,</w:t>
      </w:r>
      <w:r w:rsidR="00A04E48" w:rsidRPr="00C81FCA">
        <w:rPr>
          <w:rFonts w:ascii="Franklin Gothic Book" w:hAnsi="Franklin Gothic Book"/>
          <w:b/>
        </w:rPr>
        <w:t xml:space="preserve"> wer da schreibt! Das Impressum</w:t>
      </w:r>
    </w:p>
    <w:p w:rsidR="00881036" w:rsidRPr="00C81FCA" w:rsidRDefault="00881036" w:rsidP="00C81FCA">
      <w:pPr>
        <w:spacing w:line="360" w:lineRule="auto"/>
        <w:jc w:val="both"/>
        <w:rPr>
          <w:rFonts w:ascii="Franklin Gothic Book" w:hAnsi="Franklin Gothic Book"/>
          <w:b/>
        </w:rPr>
      </w:pPr>
      <w:r w:rsidRPr="00C81FCA">
        <w:rPr>
          <w:rFonts w:ascii="Franklin Gothic Book" w:hAnsi="Franklin Gothic Book"/>
          <w:b/>
        </w:rPr>
        <w:t>Das Internet is</w:t>
      </w:r>
      <w:r w:rsidR="00A04E48" w:rsidRPr="00C81FCA">
        <w:rPr>
          <w:rFonts w:ascii="Franklin Gothic Book" w:hAnsi="Franklin Gothic Book"/>
          <w:b/>
        </w:rPr>
        <w:t>t eine unerschöpfliche Quelle an</w:t>
      </w:r>
      <w:r w:rsidRPr="00C81FCA">
        <w:rPr>
          <w:rFonts w:ascii="Franklin Gothic Book" w:hAnsi="Franklin Gothic Book"/>
          <w:b/>
        </w:rPr>
        <w:t xml:space="preserve"> richtige</w:t>
      </w:r>
      <w:r w:rsidR="00A04E48" w:rsidRPr="00C81FCA">
        <w:rPr>
          <w:rFonts w:ascii="Franklin Gothic Book" w:hAnsi="Franklin Gothic Book"/>
          <w:b/>
        </w:rPr>
        <w:t>n</w:t>
      </w:r>
      <w:r w:rsidRPr="00C81FCA">
        <w:rPr>
          <w:rFonts w:ascii="Franklin Gothic Book" w:hAnsi="Franklin Gothic Book"/>
          <w:b/>
        </w:rPr>
        <w:t xml:space="preserve"> und relevante</w:t>
      </w:r>
      <w:r w:rsidR="00A04E48" w:rsidRPr="00C81FCA">
        <w:rPr>
          <w:rFonts w:ascii="Franklin Gothic Book" w:hAnsi="Franklin Gothic Book"/>
          <w:b/>
        </w:rPr>
        <w:t>n</w:t>
      </w:r>
      <w:r w:rsidRPr="00C81FCA">
        <w:rPr>
          <w:rFonts w:ascii="Franklin Gothic Book" w:hAnsi="Franklin Gothic Book"/>
          <w:b/>
        </w:rPr>
        <w:t xml:space="preserve"> Informationen, aber auch für Halb- und Unwahrheiten. In Form von </w:t>
      </w:r>
      <w:r w:rsidR="00A04E48" w:rsidRPr="00C81FCA">
        <w:rPr>
          <w:rFonts w:ascii="Franklin Gothic Book" w:hAnsi="Franklin Gothic Book"/>
          <w:b/>
        </w:rPr>
        <w:t>„</w:t>
      </w:r>
      <w:proofErr w:type="spellStart"/>
      <w:r w:rsidRPr="00C81FCA">
        <w:rPr>
          <w:rFonts w:ascii="Franklin Gothic Book" w:hAnsi="Franklin Gothic Book"/>
          <w:b/>
        </w:rPr>
        <w:t>Fake</w:t>
      </w:r>
      <w:proofErr w:type="spellEnd"/>
      <w:r w:rsidRPr="00C81FCA">
        <w:rPr>
          <w:rFonts w:ascii="Franklin Gothic Book" w:hAnsi="Franklin Gothic Book"/>
          <w:b/>
        </w:rPr>
        <w:t xml:space="preserve"> News</w:t>
      </w:r>
      <w:r w:rsidR="00A04E48" w:rsidRPr="00C81FCA">
        <w:rPr>
          <w:rFonts w:ascii="Franklin Gothic Book" w:hAnsi="Franklin Gothic Book"/>
          <w:b/>
        </w:rPr>
        <w:t>“</w:t>
      </w:r>
      <w:r w:rsidRPr="00C81FCA">
        <w:rPr>
          <w:rFonts w:ascii="Franklin Gothic Book" w:hAnsi="Franklin Gothic Book"/>
          <w:b/>
        </w:rPr>
        <w:t xml:space="preserve"> werden gezielt falsche Informationen verbreitet. Sie sind meistens professionell aufgemacht und sehen wie echte Nachrichtenmeldungen aus. Es ist nicht immer einfach, sich ein Bild von der Vertrauenswürdigkeit von Inhalten zu machen. Es muss jedoch nicht jedes kleinste Detail überprüft werd</w:t>
      </w:r>
      <w:r w:rsidR="00F909D8" w:rsidRPr="00C81FCA">
        <w:rPr>
          <w:rFonts w:ascii="Franklin Gothic Book" w:hAnsi="Franklin Gothic Book"/>
          <w:b/>
        </w:rPr>
        <w:t xml:space="preserve">en </w:t>
      </w:r>
      <w:r w:rsidR="003433B2">
        <w:rPr>
          <w:rFonts w:ascii="Franklin Gothic Book" w:hAnsi="Franklin Gothic Book"/>
          <w:b/>
        </w:rPr>
        <w:t>–</w:t>
      </w:r>
      <w:r w:rsidR="00F909D8" w:rsidRPr="00C81FCA">
        <w:rPr>
          <w:rFonts w:ascii="Franklin Gothic Book" w:hAnsi="Franklin Gothic Book"/>
          <w:b/>
        </w:rPr>
        <w:t xml:space="preserve"> o</w:t>
      </w:r>
      <w:r w:rsidRPr="00C81FCA">
        <w:rPr>
          <w:rFonts w:ascii="Franklin Gothic Book" w:hAnsi="Franklin Gothic Book"/>
          <w:b/>
        </w:rPr>
        <w:t>ft reicht eine einzige I</w:t>
      </w:r>
      <w:r w:rsidR="00A04E48" w:rsidRPr="00C81FCA">
        <w:rPr>
          <w:rFonts w:ascii="Franklin Gothic Book" w:hAnsi="Franklin Gothic Book"/>
          <w:b/>
        </w:rPr>
        <w:t xml:space="preserve">nformation bereits aus, um </w:t>
      </w:r>
      <w:r w:rsidRPr="00C81FCA">
        <w:rPr>
          <w:rFonts w:ascii="Franklin Gothic Book" w:hAnsi="Franklin Gothic Book"/>
          <w:b/>
        </w:rPr>
        <w:t>eine Quelle und deren Inhalt einschätzen zu können.</w:t>
      </w:r>
    </w:p>
    <w:p w:rsidR="00881036" w:rsidRPr="00C81FCA" w:rsidRDefault="00A04E48" w:rsidP="00C81FCA">
      <w:pPr>
        <w:spacing w:line="360" w:lineRule="auto"/>
        <w:jc w:val="both"/>
        <w:rPr>
          <w:rFonts w:ascii="Franklin Gothic Book" w:hAnsi="Franklin Gothic Book"/>
        </w:rPr>
      </w:pPr>
      <w:r w:rsidRPr="00C81FCA">
        <w:rPr>
          <w:rFonts w:ascii="Franklin Gothic Book" w:hAnsi="Franklin Gothic Book"/>
        </w:rPr>
        <w:t>Daher sollte man sich ein</w:t>
      </w:r>
      <w:r w:rsidR="00881036" w:rsidRPr="00C81FCA">
        <w:rPr>
          <w:rFonts w:ascii="Franklin Gothic Book" w:hAnsi="Franklin Gothic Book"/>
        </w:rPr>
        <w:t xml:space="preserve"> paar wic</w:t>
      </w:r>
      <w:r w:rsidRPr="00C81FCA">
        <w:rPr>
          <w:rFonts w:ascii="Franklin Gothic Book" w:hAnsi="Franklin Gothic Book"/>
        </w:rPr>
        <w:t>htige Fragewörter merken</w:t>
      </w:r>
      <w:r w:rsidR="00881036" w:rsidRPr="00C81FCA">
        <w:rPr>
          <w:rFonts w:ascii="Franklin Gothic Book" w:hAnsi="Franklin Gothic Book"/>
        </w:rPr>
        <w:t xml:space="preserve">: WER? WIE? WARUM? </w:t>
      </w:r>
      <w:r w:rsidRPr="00C81FCA">
        <w:rPr>
          <w:rFonts w:ascii="Franklin Gothic Book" w:hAnsi="Franklin Gothic Book"/>
        </w:rPr>
        <w:t>W</w:t>
      </w:r>
      <w:r w:rsidR="00881036" w:rsidRPr="00C81FCA">
        <w:rPr>
          <w:rFonts w:ascii="Franklin Gothic Book" w:hAnsi="Franklin Gothic Book"/>
        </w:rPr>
        <w:t xml:space="preserve">ir schauen an dieser Stelle ganz besonders auf das </w:t>
      </w:r>
      <w:r w:rsidR="0047272A" w:rsidRPr="00C81FCA">
        <w:rPr>
          <w:rFonts w:ascii="Franklin Gothic Book" w:hAnsi="Franklin Gothic Book"/>
        </w:rPr>
        <w:t>„</w:t>
      </w:r>
      <w:r w:rsidR="00881036" w:rsidRPr="00C81FCA">
        <w:rPr>
          <w:rFonts w:ascii="Franklin Gothic Book" w:hAnsi="Franklin Gothic Book"/>
        </w:rPr>
        <w:t>WER?</w:t>
      </w:r>
      <w:r w:rsidR="0047272A" w:rsidRPr="00C81FCA">
        <w:rPr>
          <w:rFonts w:ascii="Franklin Gothic Book" w:hAnsi="Franklin Gothic Book"/>
        </w:rPr>
        <w:t>“.</w:t>
      </w:r>
    </w:p>
    <w:p w:rsidR="00881036" w:rsidRPr="00C81FCA" w:rsidRDefault="00881036" w:rsidP="00C81FCA">
      <w:pPr>
        <w:spacing w:line="360" w:lineRule="auto"/>
        <w:jc w:val="both"/>
        <w:rPr>
          <w:rFonts w:ascii="Franklin Gothic Book" w:hAnsi="Franklin Gothic Book"/>
          <w:b/>
        </w:rPr>
      </w:pPr>
      <w:r w:rsidRPr="00C81FCA">
        <w:rPr>
          <w:rFonts w:ascii="Franklin Gothic Book" w:hAnsi="Franklin Gothic Book"/>
          <w:b/>
        </w:rPr>
        <w:t>Impressum</w:t>
      </w:r>
    </w:p>
    <w:p w:rsidR="00C81FCA" w:rsidRDefault="00881036" w:rsidP="00C81FCA">
      <w:pPr>
        <w:spacing w:line="360" w:lineRule="auto"/>
        <w:jc w:val="both"/>
        <w:rPr>
          <w:rFonts w:ascii="Franklin Gothic Book" w:hAnsi="Franklin Gothic Book"/>
        </w:rPr>
      </w:pPr>
      <w:r w:rsidRPr="00C81FCA">
        <w:rPr>
          <w:rFonts w:ascii="Franklin Gothic Book" w:hAnsi="Franklin Gothic Book"/>
        </w:rPr>
        <w:t>Wer steht eigentlich hinter dem Text, den man gerade liest? Wer ist</w:t>
      </w:r>
      <w:r w:rsidR="008517BF" w:rsidRPr="00C81FCA">
        <w:rPr>
          <w:rFonts w:ascii="Franklin Gothic Book" w:hAnsi="Franklin Gothic Book"/>
        </w:rPr>
        <w:t xml:space="preserve"> </w:t>
      </w:r>
      <w:proofErr w:type="spellStart"/>
      <w:r w:rsidR="008517BF" w:rsidRPr="00C81FCA">
        <w:rPr>
          <w:rFonts w:ascii="Franklin Gothic Book" w:hAnsi="Franklin Gothic Book"/>
        </w:rPr>
        <w:t>AutorIn</w:t>
      </w:r>
      <w:proofErr w:type="spellEnd"/>
      <w:r w:rsidR="008517BF" w:rsidRPr="00C81FCA">
        <w:rPr>
          <w:rFonts w:ascii="Franklin Gothic Book" w:hAnsi="Franklin Gothic Book"/>
        </w:rPr>
        <w:t xml:space="preserve">, </w:t>
      </w:r>
      <w:proofErr w:type="spellStart"/>
      <w:r w:rsidR="008517BF" w:rsidRPr="00C81FCA">
        <w:rPr>
          <w:rFonts w:ascii="Franklin Gothic Book" w:hAnsi="Franklin Gothic Book"/>
        </w:rPr>
        <w:t>InhaberIn</w:t>
      </w:r>
      <w:proofErr w:type="spellEnd"/>
      <w:r w:rsidR="008517BF" w:rsidRPr="00C81FCA">
        <w:rPr>
          <w:rFonts w:ascii="Franklin Gothic Book" w:hAnsi="Franklin Gothic Book"/>
        </w:rPr>
        <w:t xml:space="preserve">, </w:t>
      </w:r>
      <w:proofErr w:type="spellStart"/>
      <w:r w:rsidR="008517BF" w:rsidRPr="00C81FCA">
        <w:rPr>
          <w:rFonts w:ascii="Franklin Gothic Book" w:hAnsi="Franklin Gothic Book"/>
        </w:rPr>
        <w:t>HerausgeberI</w:t>
      </w:r>
      <w:r w:rsidRPr="00C81FCA">
        <w:rPr>
          <w:rFonts w:ascii="Franklin Gothic Book" w:hAnsi="Franklin Gothic Book"/>
        </w:rPr>
        <w:t>n</w:t>
      </w:r>
      <w:proofErr w:type="spellEnd"/>
      <w:r w:rsidRPr="00C81FCA">
        <w:rPr>
          <w:rFonts w:ascii="Franklin Gothic Book" w:hAnsi="Franklin Gothic Book"/>
        </w:rPr>
        <w:t xml:space="preserve"> der Website? Dabei hilft das Impressum.</w:t>
      </w:r>
      <w:r w:rsidR="00EF7CA0" w:rsidRPr="00C81FCA">
        <w:rPr>
          <w:rFonts w:ascii="Franklin Gothic Book" w:hAnsi="Franklin Gothic Book"/>
        </w:rPr>
        <w:t xml:space="preserve"> Der Begriff </w:t>
      </w:r>
      <w:r w:rsidR="008517BF" w:rsidRPr="00C81FCA">
        <w:rPr>
          <w:rFonts w:ascii="Franklin Gothic Book" w:hAnsi="Franklin Gothic Book"/>
        </w:rPr>
        <w:t>„</w:t>
      </w:r>
      <w:r w:rsidR="00EF7CA0" w:rsidRPr="00C81FCA">
        <w:rPr>
          <w:rFonts w:ascii="Franklin Gothic Book" w:hAnsi="Franklin Gothic Book"/>
        </w:rPr>
        <w:t>I</w:t>
      </w:r>
      <w:r w:rsidR="00EF7CA0" w:rsidRPr="00C81FCA">
        <w:rPr>
          <w:rFonts w:ascii="Franklin Gothic Book" w:hAnsi="Franklin Gothic Book"/>
          <w:bCs/>
        </w:rPr>
        <w:t>mpressum</w:t>
      </w:r>
      <w:r w:rsidR="008517BF" w:rsidRPr="00C81FCA">
        <w:rPr>
          <w:rFonts w:ascii="Franklin Gothic Book" w:hAnsi="Franklin Gothic Book"/>
          <w:bCs/>
        </w:rPr>
        <w:t>“</w:t>
      </w:r>
      <w:r w:rsidR="00EF7CA0" w:rsidRPr="00C81FCA">
        <w:rPr>
          <w:rFonts w:ascii="Franklin Gothic Book" w:hAnsi="Franklin Gothic Book"/>
          <w:bCs/>
        </w:rPr>
        <w:t xml:space="preserve"> stammt aus dem Lateinischen und bedeutet so viel wie </w:t>
      </w:r>
      <w:r w:rsidR="00EF7CA0" w:rsidRPr="00C81FCA">
        <w:rPr>
          <w:rFonts w:ascii="Franklin Gothic Book" w:hAnsi="Franklin Gothic Book"/>
        </w:rPr>
        <w:t>„Hineingedrücktes“ oder „Aufgedrücktes“. Es handelt sich dabei um eine gesetzlich vorgeschriebene </w:t>
      </w:r>
      <w:r w:rsidR="008517BF" w:rsidRPr="00C81FCA">
        <w:rPr>
          <w:rFonts w:ascii="Franklin Gothic Book" w:hAnsi="Franklin Gothic Book"/>
        </w:rPr>
        <w:t>Angabe auf Webs</w:t>
      </w:r>
      <w:r w:rsidR="00EF7CA0" w:rsidRPr="00C81FCA">
        <w:rPr>
          <w:rFonts w:ascii="Franklin Gothic Book" w:hAnsi="Franklin Gothic Book"/>
        </w:rPr>
        <w:t>ite</w:t>
      </w:r>
      <w:r w:rsidR="008517BF" w:rsidRPr="00C81FCA">
        <w:rPr>
          <w:rFonts w:ascii="Franklin Gothic Book" w:hAnsi="Franklin Gothic Book"/>
        </w:rPr>
        <w:t>s</w:t>
      </w:r>
      <w:r w:rsidR="00EF7CA0" w:rsidRPr="00C81FCA">
        <w:rPr>
          <w:rFonts w:ascii="Franklin Gothic Book" w:hAnsi="Franklin Gothic Book"/>
        </w:rPr>
        <w:t>, aber natürlich auch in Zeitungen, Zeitschriften oder Magazinen. Das Impressum macht A</w:t>
      </w:r>
      <w:r w:rsidR="003B2F7D" w:rsidRPr="00C81FCA">
        <w:rPr>
          <w:rFonts w:ascii="Franklin Gothic Book" w:hAnsi="Franklin Gothic Book"/>
        </w:rPr>
        <w:t>ngaben über die</w:t>
      </w:r>
      <w:r w:rsidR="008517BF" w:rsidRPr="00C81FCA">
        <w:rPr>
          <w:rFonts w:ascii="Franklin Gothic Book" w:hAnsi="Franklin Gothic Book"/>
        </w:rPr>
        <w:t xml:space="preserve"> Verantwortlichen</w:t>
      </w:r>
      <w:r w:rsidR="003B2F7D" w:rsidRPr="00C81FCA">
        <w:rPr>
          <w:rFonts w:ascii="Franklin Gothic Book" w:hAnsi="Franklin Gothic Book"/>
        </w:rPr>
        <w:t xml:space="preserve"> eines Inhaltes. Das können </w:t>
      </w:r>
      <w:r w:rsidR="00EF7CA0" w:rsidRPr="00C81FCA">
        <w:rPr>
          <w:rFonts w:ascii="Franklin Gothic Book" w:hAnsi="Franklin Gothic Book"/>
        </w:rPr>
        <w:t>Verlag</w:t>
      </w:r>
      <w:r w:rsidR="003B2F7D" w:rsidRPr="00C81FCA">
        <w:rPr>
          <w:rFonts w:ascii="Franklin Gothic Book" w:hAnsi="Franklin Gothic Book"/>
        </w:rPr>
        <w:t>e</w:t>
      </w:r>
      <w:r w:rsidR="00EF7CA0" w:rsidRPr="00C81FCA">
        <w:rPr>
          <w:rFonts w:ascii="Franklin Gothic Book" w:hAnsi="Franklin Gothic Book"/>
        </w:rPr>
        <w:t>,</w:t>
      </w:r>
      <w:r w:rsidR="003B2F7D" w:rsidRPr="00C81FCA">
        <w:rPr>
          <w:rFonts w:ascii="Franklin Gothic Book" w:hAnsi="Franklin Gothic Book"/>
        </w:rPr>
        <w:t xml:space="preserve"> </w:t>
      </w:r>
      <w:proofErr w:type="spellStart"/>
      <w:r w:rsidR="00EF7CA0" w:rsidRPr="00C81FCA">
        <w:rPr>
          <w:rFonts w:ascii="Franklin Gothic Book" w:hAnsi="Franklin Gothic Book"/>
        </w:rPr>
        <w:t>Autor</w:t>
      </w:r>
      <w:r w:rsidR="008517BF" w:rsidRPr="00C81FCA">
        <w:rPr>
          <w:rFonts w:ascii="Franklin Gothic Book" w:hAnsi="Franklin Gothic Book"/>
        </w:rPr>
        <w:t>In</w:t>
      </w:r>
      <w:r w:rsidR="003B2F7D" w:rsidRPr="00C81FCA">
        <w:rPr>
          <w:rFonts w:ascii="Franklin Gothic Book" w:hAnsi="Franklin Gothic Book"/>
        </w:rPr>
        <w:t>nen</w:t>
      </w:r>
      <w:proofErr w:type="spellEnd"/>
      <w:r w:rsidR="003B2F7D" w:rsidRPr="00C81FCA">
        <w:rPr>
          <w:rFonts w:ascii="Franklin Gothic Book" w:hAnsi="Franklin Gothic Book"/>
        </w:rPr>
        <w:t xml:space="preserve"> oder </w:t>
      </w:r>
      <w:proofErr w:type="spellStart"/>
      <w:r w:rsidR="00EF7CA0" w:rsidRPr="00C81FCA">
        <w:rPr>
          <w:rFonts w:ascii="Franklin Gothic Book" w:hAnsi="Franklin Gothic Book"/>
        </w:rPr>
        <w:t>Herausgeber</w:t>
      </w:r>
      <w:r w:rsidR="008517BF" w:rsidRPr="00C81FCA">
        <w:rPr>
          <w:rFonts w:ascii="Franklin Gothic Book" w:hAnsi="Franklin Gothic Book"/>
        </w:rPr>
        <w:t>In</w:t>
      </w:r>
      <w:r w:rsidR="003B2F7D" w:rsidRPr="00C81FCA">
        <w:rPr>
          <w:rFonts w:ascii="Franklin Gothic Book" w:hAnsi="Franklin Gothic Book"/>
        </w:rPr>
        <w:t>nen</w:t>
      </w:r>
      <w:proofErr w:type="spellEnd"/>
      <w:r w:rsidR="003B2F7D" w:rsidRPr="00C81FCA">
        <w:rPr>
          <w:rFonts w:ascii="Franklin Gothic Book" w:hAnsi="Franklin Gothic Book"/>
        </w:rPr>
        <w:t xml:space="preserve"> sein</w:t>
      </w:r>
      <w:r w:rsidR="008517BF" w:rsidRPr="00C81FCA">
        <w:rPr>
          <w:rFonts w:ascii="Franklin Gothic Book" w:hAnsi="Franklin Gothic Book"/>
        </w:rPr>
        <w:t>. Das</w:t>
      </w:r>
      <w:r w:rsidR="00EF7CA0" w:rsidRPr="00C81FCA">
        <w:rPr>
          <w:rFonts w:ascii="Franklin Gothic Book" w:hAnsi="Franklin Gothic Book"/>
        </w:rPr>
        <w:t xml:space="preserve"> Impressum enthält immer die Ang</w:t>
      </w:r>
      <w:r w:rsidR="008517BF" w:rsidRPr="00C81FCA">
        <w:rPr>
          <w:rFonts w:ascii="Franklin Gothic Book" w:hAnsi="Franklin Gothic Book"/>
        </w:rPr>
        <w:t>abe einer Ansprechperson und ein paar weitere</w:t>
      </w:r>
      <w:r w:rsidR="00C81FCA">
        <w:rPr>
          <w:rFonts w:ascii="Franklin Gothic Book" w:hAnsi="Franklin Gothic Book"/>
        </w:rPr>
        <w:t xml:space="preserve"> Informationen.</w:t>
      </w:r>
    </w:p>
    <w:p w:rsidR="00EF7CA0" w:rsidRPr="00C81FCA" w:rsidRDefault="00C81FCA" w:rsidP="00C81FCA">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AA3092" w:rsidRPr="00C81FCA">
        <w:rPr>
          <w:rFonts w:ascii="Franklin Gothic Book" w:hAnsi="Franklin Gothic Book"/>
        </w:rPr>
        <w:t>Welche Informationen findet man noch in einem Impressum?</w:t>
      </w:r>
    </w:p>
    <w:p w:rsidR="00EA5CAA" w:rsidRPr="00FB77E6" w:rsidRDefault="00EA5CAA" w:rsidP="00FB77E6">
      <w:pPr>
        <w:shd w:val="clear" w:color="auto" w:fill="FF0000"/>
        <w:spacing w:line="360" w:lineRule="auto"/>
        <w:jc w:val="both"/>
        <w:rPr>
          <w:rFonts w:ascii="Franklin Gothic Book" w:hAnsi="Franklin Gothic Book"/>
          <w:color w:val="FFFFFF" w:themeColor="background1"/>
        </w:rPr>
      </w:pPr>
      <w:r w:rsidRPr="00FB77E6">
        <w:rPr>
          <w:rFonts w:ascii="Franklin Gothic Book" w:hAnsi="Franklin Gothic Book"/>
          <w:color w:val="FFFFFF" w:themeColor="background1"/>
        </w:rPr>
        <w:t>Die </w:t>
      </w:r>
      <w:r w:rsidRPr="00FB77E6">
        <w:rPr>
          <w:rFonts w:ascii="Franklin Gothic Book" w:hAnsi="Franklin Gothic Book"/>
          <w:b/>
          <w:bCs/>
          <w:color w:val="FFFFFF" w:themeColor="background1"/>
        </w:rPr>
        <w:t>Impressumspflicht</w:t>
      </w:r>
      <w:r w:rsidRPr="00FB77E6">
        <w:rPr>
          <w:rFonts w:ascii="Franklin Gothic Book" w:hAnsi="Franklin Gothic Book"/>
          <w:color w:val="FFFFFF" w:themeColor="background1"/>
        </w:rPr>
        <w:t> gilt für elektronische Medien, die wenigstens viermal im Kalenderjahr in vergleichbarer Gestaltung verbreitet werden, z.B. elektronische Newsletter.</w:t>
      </w:r>
    </w:p>
    <w:p w:rsidR="00EA5CAA" w:rsidRPr="00FB77E6" w:rsidRDefault="00EA5CAA" w:rsidP="00FB77E6">
      <w:pPr>
        <w:shd w:val="clear" w:color="auto" w:fill="FF0000"/>
        <w:spacing w:line="360" w:lineRule="auto"/>
        <w:jc w:val="both"/>
        <w:rPr>
          <w:rFonts w:ascii="Franklin Gothic Book" w:hAnsi="Franklin Gothic Book"/>
          <w:color w:val="FFFFFF" w:themeColor="background1"/>
        </w:rPr>
      </w:pPr>
      <w:r w:rsidRPr="00FB77E6">
        <w:rPr>
          <w:rFonts w:ascii="Franklin Gothic Book" w:hAnsi="Franklin Gothic Book"/>
          <w:color w:val="FFFFFF" w:themeColor="background1"/>
        </w:rPr>
        <w:t>Umgangssprachlich werden die Offenlegungspflichten nach dem Mediengesetz häufig als Impressum bezeichnet!</w:t>
      </w:r>
    </w:p>
    <w:p w:rsidR="00EA5CAA" w:rsidRPr="00FB77E6" w:rsidRDefault="00EA5CAA" w:rsidP="00FB77E6">
      <w:pPr>
        <w:shd w:val="clear" w:color="auto" w:fill="FF0000"/>
        <w:spacing w:line="360" w:lineRule="auto"/>
        <w:jc w:val="both"/>
        <w:rPr>
          <w:rFonts w:ascii="Franklin Gothic Book" w:hAnsi="Franklin Gothic Book"/>
          <w:color w:val="FFFFFF" w:themeColor="background1"/>
        </w:rPr>
      </w:pPr>
      <w:r w:rsidRPr="00FB77E6">
        <w:rPr>
          <w:rFonts w:ascii="Franklin Gothic Book" w:hAnsi="Franklin Gothic Book"/>
          <w:color w:val="FFFFFF" w:themeColor="background1"/>
        </w:rPr>
        <w:t>Nähere Informationen zur Impressumspflicht finden sich auf USP.gv.at.</w:t>
      </w:r>
    </w:p>
    <w:p w:rsidR="00EA5CAA" w:rsidRPr="00FB77E6" w:rsidRDefault="00EA5CAA" w:rsidP="00FB77E6">
      <w:pPr>
        <w:shd w:val="clear" w:color="auto" w:fill="FF0000"/>
        <w:spacing w:line="360" w:lineRule="auto"/>
        <w:jc w:val="both"/>
        <w:rPr>
          <w:rFonts w:ascii="Franklin Gothic Book" w:hAnsi="Franklin Gothic Book"/>
          <w:color w:val="FFFFFF" w:themeColor="background1"/>
        </w:rPr>
      </w:pPr>
      <w:r w:rsidRPr="00FB77E6">
        <w:rPr>
          <w:rFonts w:ascii="Franklin Gothic Book" w:hAnsi="Franklin Gothic Book"/>
          <w:color w:val="FFFFFF" w:themeColor="background1"/>
        </w:rPr>
        <w:lastRenderedPageBreak/>
        <w:t>Bei der </w:t>
      </w:r>
      <w:r w:rsidRPr="00FB77E6">
        <w:rPr>
          <w:rFonts w:ascii="Franklin Gothic Book" w:hAnsi="Franklin Gothic Book"/>
          <w:b/>
          <w:bCs/>
          <w:color w:val="FFFFFF" w:themeColor="background1"/>
        </w:rPr>
        <w:t>Offenlegungspflicht</w:t>
      </w:r>
      <w:r w:rsidRPr="00FB77E6">
        <w:rPr>
          <w:rFonts w:ascii="Franklin Gothic Book" w:hAnsi="Franklin Gothic Book"/>
          <w:color w:val="FFFFFF" w:themeColor="background1"/>
        </w:rPr>
        <w:t xml:space="preserve"> wird zwischen </w:t>
      </w:r>
      <w:r w:rsidR="003433B2">
        <w:rPr>
          <w:rFonts w:ascii="Franklin Gothic Book" w:hAnsi="Franklin Gothic Book"/>
          <w:color w:val="FFFFFF" w:themeColor="background1"/>
        </w:rPr>
        <w:t>„</w:t>
      </w:r>
      <w:r w:rsidRPr="00FB77E6">
        <w:rPr>
          <w:rFonts w:ascii="Franklin Gothic Book" w:hAnsi="Franklin Gothic Book"/>
          <w:color w:val="FFFFFF" w:themeColor="background1"/>
        </w:rPr>
        <w:t>großen</w:t>
      </w:r>
      <w:r w:rsidR="003433B2">
        <w:rPr>
          <w:rFonts w:ascii="Franklin Gothic Book" w:hAnsi="Franklin Gothic Book"/>
          <w:color w:val="FFFFFF" w:themeColor="background1"/>
        </w:rPr>
        <w:t>“</w:t>
      </w:r>
      <w:r w:rsidRPr="00FB77E6">
        <w:rPr>
          <w:rFonts w:ascii="Franklin Gothic Book" w:hAnsi="Franklin Gothic Book"/>
          <w:color w:val="FFFFFF" w:themeColor="background1"/>
        </w:rPr>
        <w:t xml:space="preserve"> und </w:t>
      </w:r>
      <w:r w:rsidR="003433B2">
        <w:rPr>
          <w:rFonts w:ascii="Franklin Gothic Book" w:hAnsi="Franklin Gothic Book"/>
          <w:color w:val="FFFFFF" w:themeColor="background1"/>
        </w:rPr>
        <w:t>„</w:t>
      </w:r>
      <w:r w:rsidRPr="00FB77E6">
        <w:rPr>
          <w:rFonts w:ascii="Franklin Gothic Book" w:hAnsi="Franklin Gothic Book"/>
          <w:color w:val="FFFFFF" w:themeColor="background1"/>
        </w:rPr>
        <w:t>kleinen</w:t>
      </w:r>
      <w:r w:rsidR="003433B2">
        <w:rPr>
          <w:rFonts w:ascii="Franklin Gothic Book" w:hAnsi="Franklin Gothic Book"/>
          <w:color w:val="FFFFFF" w:themeColor="background1"/>
        </w:rPr>
        <w:t>“</w:t>
      </w:r>
      <w:r w:rsidRPr="00FB77E6">
        <w:rPr>
          <w:rFonts w:ascii="Franklin Gothic Book" w:hAnsi="Franklin Gothic Book"/>
          <w:color w:val="FFFFFF" w:themeColor="background1"/>
        </w:rPr>
        <w:t xml:space="preserve"> Websites unterschieden. Wenn eine Website keinen über die Darstellung des persönlichen Lebensbereichs oder Präsentation der </w:t>
      </w:r>
      <w:proofErr w:type="spellStart"/>
      <w:r w:rsidRPr="00FB77E6">
        <w:rPr>
          <w:rFonts w:ascii="Franklin Gothic Book" w:hAnsi="Franklin Gothic Book"/>
          <w:color w:val="FFFFFF" w:themeColor="background1"/>
        </w:rPr>
        <w:t>MedieninhaberIn</w:t>
      </w:r>
      <w:proofErr w:type="spellEnd"/>
      <w:r w:rsidRPr="00FB77E6">
        <w:rPr>
          <w:rFonts w:ascii="Franklin Gothic Book" w:hAnsi="Franklin Gothic Book"/>
          <w:color w:val="FFFFFF" w:themeColor="background1"/>
        </w:rPr>
        <w:t xml:space="preserve"> hinausgehenden Informationsgehalt aufweist, der geeignet ist, die öffentliche Meinungsbildung zu beeinflussen, handelt es sich um eine </w:t>
      </w:r>
      <w:r w:rsidR="003433B2">
        <w:rPr>
          <w:rFonts w:ascii="Franklin Gothic Book" w:hAnsi="Franklin Gothic Book"/>
          <w:b/>
          <w:bCs/>
          <w:color w:val="FFFFFF" w:themeColor="background1"/>
        </w:rPr>
        <w:t>„</w:t>
      </w:r>
      <w:r w:rsidRPr="00FB77E6">
        <w:rPr>
          <w:rFonts w:ascii="Franklin Gothic Book" w:hAnsi="Franklin Gothic Book"/>
          <w:b/>
          <w:bCs/>
          <w:color w:val="FFFFFF" w:themeColor="background1"/>
        </w:rPr>
        <w:t>kleine Website</w:t>
      </w:r>
      <w:r w:rsidR="003433B2">
        <w:rPr>
          <w:rFonts w:ascii="Franklin Gothic Book" w:hAnsi="Franklin Gothic Book"/>
          <w:b/>
          <w:bCs/>
          <w:color w:val="FFFFFF" w:themeColor="background1"/>
        </w:rPr>
        <w:t>“</w:t>
      </w:r>
      <w:r w:rsidRPr="00FB77E6">
        <w:rPr>
          <w:rFonts w:ascii="Franklin Gothic Book" w:hAnsi="Franklin Gothic Book"/>
          <w:color w:val="FFFFFF" w:themeColor="background1"/>
        </w:rPr>
        <w:t>. Die Offenlegungspflicht beschränkt sich in diesem Fall auf:</w:t>
      </w:r>
    </w:p>
    <w:p w:rsidR="00EA5CAA" w:rsidRPr="00FB77E6" w:rsidRDefault="00EA5CAA" w:rsidP="00FB77E6">
      <w:pPr>
        <w:pStyle w:val="Listenabsatz"/>
        <w:numPr>
          <w:ilvl w:val="0"/>
          <w:numId w:val="4"/>
        </w:numPr>
        <w:shd w:val="clear" w:color="auto" w:fill="FF0000"/>
        <w:spacing w:line="360" w:lineRule="auto"/>
        <w:jc w:val="both"/>
        <w:rPr>
          <w:rFonts w:ascii="Franklin Gothic Book" w:hAnsi="Franklin Gothic Book"/>
          <w:color w:val="FFFFFF" w:themeColor="background1"/>
        </w:rPr>
      </w:pPr>
      <w:r w:rsidRPr="00FB77E6">
        <w:rPr>
          <w:rFonts w:ascii="Franklin Gothic Book" w:hAnsi="Franklin Gothic Book"/>
          <w:color w:val="FFFFFF" w:themeColor="background1"/>
        </w:rPr>
        <w:t xml:space="preserve">Name oder Firma der </w:t>
      </w:r>
      <w:proofErr w:type="spellStart"/>
      <w:r w:rsidRPr="00FB77E6">
        <w:rPr>
          <w:rFonts w:ascii="Franklin Gothic Book" w:hAnsi="Franklin Gothic Book"/>
          <w:color w:val="FFFFFF" w:themeColor="background1"/>
        </w:rPr>
        <w:t>MedieninhaberIn</w:t>
      </w:r>
      <w:proofErr w:type="spellEnd"/>
    </w:p>
    <w:p w:rsidR="00EA5CAA" w:rsidRPr="00FB77E6" w:rsidRDefault="00EA5CAA" w:rsidP="00FB77E6">
      <w:pPr>
        <w:pStyle w:val="Listenabsatz"/>
        <w:numPr>
          <w:ilvl w:val="0"/>
          <w:numId w:val="4"/>
        </w:numPr>
        <w:shd w:val="clear" w:color="auto" w:fill="FF0000"/>
        <w:spacing w:line="360" w:lineRule="auto"/>
        <w:jc w:val="both"/>
        <w:rPr>
          <w:rFonts w:ascii="Franklin Gothic Book" w:hAnsi="Franklin Gothic Book"/>
          <w:color w:val="FFFFFF" w:themeColor="background1"/>
        </w:rPr>
      </w:pPr>
      <w:r w:rsidRPr="00FB77E6">
        <w:rPr>
          <w:rFonts w:ascii="Franklin Gothic Book" w:hAnsi="Franklin Gothic Book"/>
          <w:color w:val="FFFFFF" w:themeColor="background1"/>
        </w:rPr>
        <w:t>Unternehmensgegenstand</w:t>
      </w:r>
    </w:p>
    <w:p w:rsidR="00EA5CAA" w:rsidRPr="00FB77E6" w:rsidRDefault="00EA5CAA" w:rsidP="00FB77E6">
      <w:pPr>
        <w:pStyle w:val="Listenabsatz"/>
        <w:numPr>
          <w:ilvl w:val="0"/>
          <w:numId w:val="4"/>
        </w:numPr>
        <w:shd w:val="clear" w:color="auto" w:fill="FF0000"/>
        <w:spacing w:line="360" w:lineRule="auto"/>
        <w:jc w:val="both"/>
        <w:rPr>
          <w:rFonts w:ascii="Franklin Gothic Book" w:hAnsi="Franklin Gothic Book"/>
          <w:color w:val="FFFFFF" w:themeColor="background1"/>
        </w:rPr>
      </w:pPr>
      <w:r w:rsidRPr="00FB77E6">
        <w:rPr>
          <w:rFonts w:ascii="Franklin Gothic Book" w:hAnsi="Franklin Gothic Book"/>
          <w:color w:val="FFFFFF" w:themeColor="background1"/>
        </w:rPr>
        <w:t xml:space="preserve">Wohnort oder Sitz (Niederlassung) der </w:t>
      </w:r>
      <w:proofErr w:type="spellStart"/>
      <w:r w:rsidRPr="00FB77E6">
        <w:rPr>
          <w:rFonts w:ascii="Franklin Gothic Book" w:hAnsi="Franklin Gothic Book"/>
          <w:color w:val="FFFFFF" w:themeColor="background1"/>
        </w:rPr>
        <w:t>MedieninhaberIn</w:t>
      </w:r>
      <w:proofErr w:type="spellEnd"/>
    </w:p>
    <w:p w:rsidR="00EA5CAA" w:rsidRPr="00FB77E6" w:rsidRDefault="00EA5CAA" w:rsidP="00FB77E6">
      <w:pPr>
        <w:shd w:val="clear" w:color="auto" w:fill="FF0000"/>
        <w:spacing w:line="360" w:lineRule="auto"/>
        <w:jc w:val="both"/>
        <w:rPr>
          <w:rFonts w:ascii="Franklin Gothic Book" w:hAnsi="Franklin Gothic Book"/>
          <w:color w:val="FFFFFF" w:themeColor="background1"/>
        </w:rPr>
      </w:pPr>
      <w:r w:rsidRPr="00FB77E6">
        <w:rPr>
          <w:rFonts w:ascii="Franklin Gothic Book" w:hAnsi="Franklin Gothic Book"/>
          <w:color w:val="FFFFFF" w:themeColor="background1"/>
        </w:rPr>
        <w:t xml:space="preserve">Ein Online-Shop gilt als </w:t>
      </w:r>
      <w:r w:rsidR="003433B2">
        <w:rPr>
          <w:rFonts w:ascii="Franklin Gothic Book" w:hAnsi="Franklin Gothic Book"/>
          <w:b/>
          <w:color w:val="FFFFFF" w:themeColor="background1"/>
        </w:rPr>
        <w:t>„</w:t>
      </w:r>
      <w:r w:rsidRPr="00FB77E6">
        <w:rPr>
          <w:rFonts w:ascii="Franklin Gothic Book" w:hAnsi="Franklin Gothic Book"/>
          <w:b/>
          <w:color w:val="FFFFFF" w:themeColor="background1"/>
        </w:rPr>
        <w:t>große Website</w:t>
      </w:r>
      <w:r w:rsidR="003433B2">
        <w:rPr>
          <w:rFonts w:ascii="Franklin Gothic Book" w:hAnsi="Franklin Gothic Book"/>
          <w:b/>
          <w:color w:val="FFFFFF" w:themeColor="background1"/>
        </w:rPr>
        <w:t>“</w:t>
      </w:r>
      <w:r w:rsidRPr="00FB77E6">
        <w:rPr>
          <w:rFonts w:ascii="Franklin Gothic Book" w:hAnsi="Franklin Gothic Book"/>
          <w:color w:val="FFFFFF" w:themeColor="background1"/>
        </w:rPr>
        <w:t xml:space="preserve">, auch wenn keine redaktionellen bzw. meinungsbildenden Beiträge auf der Website enthalten sind. Zu den oben genannten Offenlegungspflichten müssen für </w:t>
      </w:r>
      <w:r w:rsidR="003433B2">
        <w:rPr>
          <w:rFonts w:ascii="Franklin Gothic Book" w:hAnsi="Franklin Gothic Book"/>
          <w:color w:val="FFFFFF" w:themeColor="background1"/>
        </w:rPr>
        <w:t>„</w:t>
      </w:r>
      <w:r w:rsidRPr="00FB77E6">
        <w:rPr>
          <w:rFonts w:ascii="Franklin Gothic Book" w:hAnsi="Franklin Gothic Book"/>
          <w:color w:val="FFFFFF" w:themeColor="background1"/>
        </w:rPr>
        <w:t>große Websites</w:t>
      </w:r>
      <w:r w:rsidR="003433B2">
        <w:rPr>
          <w:rFonts w:ascii="Franklin Gothic Book" w:hAnsi="Franklin Gothic Book"/>
          <w:color w:val="FFFFFF" w:themeColor="background1"/>
        </w:rPr>
        <w:t>“</w:t>
      </w:r>
      <w:r w:rsidRPr="00FB77E6">
        <w:rPr>
          <w:rFonts w:ascii="Franklin Gothic Book" w:hAnsi="Franklin Gothic Book"/>
          <w:color w:val="FFFFFF" w:themeColor="background1"/>
        </w:rPr>
        <w:t xml:space="preserve"> zusätzlich folgende Angaben getätigt werden:</w:t>
      </w:r>
    </w:p>
    <w:p w:rsidR="00EA5CAA" w:rsidRPr="00FB77E6" w:rsidRDefault="00EA5CAA" w:rsidP="00FB77E6">
      <w:pPr>
        <w:pStyle w:val="Listenabsatz"/>
        <w:numPr>
          <w:ilvl w:val="0"/>
          <w:numId w:val="5"/>
        </w:numPr>
        <w:shd w:val="clear" w:color="auto" w:fill="FF0000"/>
        <w:spacing w:line="360" w:lineRule="auto"/>
        <w:jc w:val="both"/>
        <w:rPr>
          <w:rFonts w:ascii="Franklin Gothic Book" w:hAnsi="Franklin Gothic Book"/>
          <w:color w:val="FFFFFF" w:themeColor="background1"/>
        </w:rPr>
      </w:pPr>
      <w:r w:rsidRPr="00FB77E6">
        <w:rPr>
          <w:rFonts w:ascii="Franklin Gothic Book" w:hAnsi="Franklin Gothic Book"/>
          <w:color w:val="FFFFFF" w:themeColor="background1"/>
        </w:rPr>
        <w:t xml:space="preserve">Namen der vertretungsbefugten Organe der </w:t>
      </w:r>
      <w:proofErr w:type="spellStart"/>
      <w:r w:rsidRPr="00FB77E6">
        <w:rPr>
          <w:rFonts w:ascii="Franklin Gothic Book" w:hAnsi="Franklin Gothic Book"/>
          <w:color w:val="FFFFFF" w:themeColor="background1"/>
        </w:rPr>
        <w:t>MedieninhaberIn</w:t>
      </w:r>
      <w:proofErr w:type="spellEnd"/>
      <w:r w:rsidRPr="00FB77E6">
        <w:rPr>
          <w:rFonts w:ascii="Franklin Gothic Book" w:hAnsi="Franklin Gothic Book"/>
          <w:color w:val="FFFFFF" w:themeColor="background1"/>
        </w:rPr>
        <w:t xml:space="preserve"> (z.B. </w:t>
      </w:r>
      <w:proofErr w:type="spellStart"/>
      <w:r w:rsidRPr="00FB77E6">
        <w:rPr>
          <w:rFonts w:ascii="Franklin Gothic Book" w:hAnsi="Franklin Gothic Book"/>
          <w:color w:val="FFFFFF" w:themeColor="background1"/>
        </w:rPr>
        <w:t>GeschäftsführerInnen</w:t>
      </w:r>
      <w:proofErr w:type="spellEnd"/>
      <w:r w:rsidRPr="00FB77E6">
        <w:rPr>
          <w:rFonts w:ascii="Franklin Gothic Book" w:hAnsi="Franklin Gothic Book"/>
          <w:color w:val="FFFFFF" w:themeColor="background1"/>
        </w:rPr>
        <w:t>)</w:t>
      </w:r>
    </w:p>
    <w:p w:rsidR="00EA5CAA" w:rsidRPr="00FB77E6" w:rsidRDefault="00EA5CAA" w:rsidP="00FB77E6">
      <w:pPr>
        <w:pStyle w:val="Listenabsatz"/>
        <w:numPr>
          <w:ilvl w:val="0"/>
          <w:numId w:val="5"/>
        </w:numPr>
        <w:shd w:val="clear" w:color="auto" w:fill="FF0000"/>
        <w:spacing w:line="360" w:lineRule="auto"/>
        <w:jc w:val="both"/>
        <w:rPr>
          <w:rFonts w:ascii="Franklin Gothic Book" w:hAnsi="Franklin Gothic Book"/>
          <w:color w:val="FFFFFF" w:themeColor="background1"/>
        </w:rPr>
      </w:pPr>
      <w:r w:rsidRPr="00FB77E6">
        <w:rPr>
          <w:rFonts w:ascii="Franklin Gothic Book" w:hAnsi="Franklin Gothic Book"/>
          <w:color w:val="FFFFFF" w:themeColor="background1"/>
        </w:rPr>
        <w:t>Im Falle des Bestehens eines Aufsichtsrates auch dessen Mitglieder</w:t>
      </w:r>
    </w:p>
    <w:p w:rsidR="00EA5CAA" w:rsidRPr="00FB77E6" w:rsidRDefault="00EA5CAA" w:rsidP="00FB77E6">
      <w:pPr>
        <w:pStyle w:val="Listenabsatz"/>
        <w:numPr>
          <w:ilvl w:val="0"/>
          <w:numId w:val="5"/>
        </w:numPr>
        <w:shd w:val="clear" w:color="auto" w:fill="FF0000"/>
        <w:spacing w:line="360" w:lineRule="auto"/>
        <w:jc w:val="both"/>
        <w:rPr>
          <w:rFonts w:ascii="Franklin Gothic Book" w:hAnsi="Franklin Gothic Book"/>
          <w:color w:val="FFFFFF" w:themeColor="background1"/>
        </w:rPr>
      </w:pPr>
      <w:r w:rsidRPr="00FB77E6">
        <w:rPr>
          <w:rFonts w:ascii="Franklin Gothic Book" w:hAnsi="Franklin Gothic Book"/>
          <w:color w:val="FFFFFF" w:themeColor="background1"/>
        </w:rPr>
        <w:t xml:space="preserve">Für sämtliche der an einer </w:t>
      </w:r>
      <w:proofErr w:type="spellStart"/>
      <w:r w:rsidRPr="00FB77E6">
        <w:rPr>
          <w:rFonts w:ascii="Franklin Gothic Book" w:hAnsi="Franklin Gothic Book"/>
          <w:color w:val="FFFFFF" w:themeColor="background1"/>
        </w:rPr>
        <w:t>MedieninhaberIn</w:t>
      </w:r>
      <w:proofErr w:type="spellEnd"/>
      <w:r w:rsidRPr="00FB77E6">
        <w:rPr>
          <w:rFonts w:ascii="Franklin Gothic Book" w:hAnsi="Franklin Gothic Book"/>
          <w:color w:val="FFFFFF" w:themeColor="background1"/>
        </w:rPr>
        <w:t xml:space="preserve"> direkt oder indirekt beteiligten Personen, die jeweiligen Eigentums-, Beteiligungs-, Anteils- und Stimmrechtsverhältnisse</w:t>
      </w:r>
    </w:p>
    <w:p w:rsidR="00EA5CAA" w:rsidRPr="00FB77E6" w:rsidRDefault="00EA5CAA" w:rsidP="00FB77E6">
      <w:pPr>
        <w:pStyle w:val="Listenabsatz"/>
        <w:numPr>
          <w:ilvl w:val="0"/>
          <w:numId w:val="5"/>
        </w:numPr>
        <w:shd w:val="clear" w:color="auto" w:fill="FF0000"/>
        <w:spacing w:line="360" w:lineRule="auto"/>
        <w:jc w:val="both"/>
        <w:rPr>
          <w:rFonts w:ascii="Franklin Gothic Book" w:hAnsi="Franklin Gothic Book"/>
          <w:color w:val="FFFFFF" w:themeColor="background1"/>
        </w:rPr>
      </w:pPr>
      <w:r w:rsidRPr="00FB77E6">
        <w:rPr>
          <w:rFonts w:ascii="Franklin Gothic Book" w:hAnsi="Franklin Gothic Book"/>
          <w:color w:val="FFFFFF" w:themeColor="background1"/>
        </w:rPr>
        <w:t xml:space="preserve">Allfällige stille Beteiligungen an der </w:t>
      </w:r>
      <w:proofErr w:type="spellStart"/>
      <w:r w:rsidRPr="00FB77E6">
        <w:rPr>
          <w:rFonts w:ascii="Franklin Gothic Book" w:hAnsi="Franklin Gothic Book"/>
          <w:color w:val="FFFFFF" w:themeColor="background1"/>
        </w:rPr>
        <w:t>MedieninhaberIn</w:t>
      </w:r>
      <w:proofErr w:type="spellEnd"/>
    </w:p>
    <w:p w:rsidR="00EA5CAA" w:rsidRPr="00FB77E6" w:rsidRDefault="00EA5CAA" w:rsidP="00FB77E6">
      <w:pPr>
        <w:pStyle w:val="Listenabsatz"/>
        <w:numPr>
          <w:ilvl w:val="0"/>
          <w:numId w:val="5"/>
        </w:numPr>
        <w:shd w:val="clear" w:color="auto" w:fill="FF0000"/>
        <w:spacing w:line="360" w:lineRule="auto"/>
        <w:jc w:val="both"/>
        <w:rPr>
          <w:rFonts w:ascii="Franklin Gothic Book" w:hAnsi="Franklin Gothic Book"/>
          <w:color w:val="FFFFFF" w:themeColor="background1"/>
        </w:rPr>
      </w:pPr>
      <w:r w:rsidRPr="00FB77E6">
        <w:rPr>
          <w:rFonts w:ascii="Franklin Gothic Book" w:hAnsi="Franklin Gothic Book"/>
          <w:color w:val="FFFFFF" w:themeColor="background1"/>
        </w:rPr>
        <w:t>Treuhandverhältnisse für jede Stufe</w:t>
      </w:r>
    </w:p>
    <w:p w:rsidR="00EA5CAA" w:rsidRPr="00FB77E6" w:rsidRDefault="00EA5CAA" w:rsidP="00FB77E6">
      <w:pPr>
        <w:pStyle w:val="Listenabsatz"/>
        <w:numPr>
          <w:ilvl w:val="0"/>
          <w:numId w:val="5"/>
        </w:numPr>
        <w:shd w:val="clear" w:color="auto" w:fill="FF0000"/>
        <w:spacing w:line="360" w:lineRule="auto"/>
        <w:jc w:val="both"/>
        <w:rPr>
          <w:rFonts w:ascii="Franklin Gothic Book" w:hAnsi="Franklin Gothic Book"/>
          <w:color w:val="FFFFFF" w:themeColor="background1"/>
        </w:rPr>
      </w:pPr>
      <w:r w:rsidRPr="00FB77E6">
        <w:rPr>
          <w:rFonts w:ascii="Franklin Gothic Book" w:hAnsi="Franklin Gothic Book"/>
          <w:color w:val="FFFFFF" w:themeColor="background1"/>
        </w:rPr>
        <w:t xml:space="preserve">Im Falle der Beteiligung von Stiftungen, die </w:t>
      </w:r>
      <w:proofErr w:type="spellStart"/>
      <w:r w:rsidRPr="00FB77E6">
        <w:rPr>
          <w:rFonts w:ascii="Franklin Gothic Book" w:hAnsi="Franklin Gothic Book"/>
          <w:color w:val="FFFFFF" w:themeColor="background1"/>
        </w:rPr>
        <w:t>StifterIn</w:t>
      </w:r>
      <w:proofErr w:type="spellEnd"/>
      <w:r w:rsidRPr="00FB77E6">
        <w:rPr>
          <w:rFonts w:ascii="Franklin Gothic Book" w:hAnsi="Franklin Gothic Book"/>
          <w:color w:val="FFFFFF" w:themeColor="background1"/>
        </w:rPr>
        <w:t xml:space="preserve"> und die jeweiligen Begünstigten</w:t>
      </w:r>
    </w:p>
    <w:p w:rsidR="00EA5CAA" w:rsidRPr="00FB77E6" w:rsidRDefault="00EA5CAA" w:rsidP="00FB77E6">
      <w:pPr>
        <w:pStyle w:val="Listenabsatz"/>
        <w:numPr>
          <w:ilvl w:val="0"/>
          <w:numId w:val="5"/>
        </w:numPr>
        <w:shd w:val="clear" w:color="auto" w:fill="FF0000"/>
        <w:spacing w:line="360" w:lineRule="auto"/>
        <w:jc w:val="both"/>
        <w:rPr>
          <w:rFonts w:ascii="Franklin Gothic Book" w:hAnsi="Franklin Gothic Book"/>
          <w:color w:val="FFFFFF" w:themeColor="background1"/>
        </w:rPr>
      </w:pPr>
      <w:r w:rsidRPr="00FB77E6">
        <w:rPr>
          <w:rFonts w:ascii="Franklin Gothic Book" w:hAnsi="Franklin Gothic Book"/>
          <w:color w:val="FFFFFF" w:themeColor="background1"/>
        </w:rPr>
        <w:t>Im Falle eines Vereins der Vorstand und der Vereinszweck</w:t>
      </w:r>
    </w:p>
    <w:p w:rsidR="00EA5CAA" w:rsidRPr="00FB77E6" w:rsidRDefault="00EA5CAA" w:rsidP="00FB77E6">
      <w:pPr>
        <w:pStyle w:val="Listenabsatz"/>
        <w:numPr>
          <w:ilvl w:val="0"/>
          <w:numId w:val="5"/>
        </w:numPr>
        <w:shd w:val="clear" w:color="auto" w:fill="FF0000"/>
        <w:spacing w:line="360" w:lineRule="auto"/>
        <w:jc w:val="both"/>
        <w:rPr>
          <w:rFonts w:ascii="Franklin Gothic Book" w:hAnsi="Franklin Gothic Book"/>
          <w:color w:val="FFFFFF" w:themeColor="background1"/>
        </w:rPr>
      </w:pPr>
      <w:r w:rsidRPr="00FB77E6">
        <w:rPr>
          <w:rFonts w:ascii="Franklin Gothic Book" w:hAnsi="Franklin Gothic Book"/>
          <w:color w:val="FFFFFF" w:themeColor="background1"/>
        </w:rPr>
        <w:t>Erklärung über die grundlegende Richtung des Mediums bzw. der Website, die sogenannte Blattlinie</w:t>
      </w:r>
    </w:p>
    <w:p w:rsidR="00EA5CAA" w:rsidRPr="00FB77E6" w:rsidRDefault="00EA5CAA" w:rsidP="00FB77E6">
      <w:pPr>
        <w:shd w:val="clear" w:color="auto" w:fill="FF0000"/>
        <w:spacing w:line="360" w:lineRule="auto"/>
        <w:jc w:val="both"/>
        <w:rPr>
          <w:rFonts w:ascii="Franklin Gothic Book" w:hAnsi="Franklin Gothic Book"/>
          <w:color w:val="FFFFFF" w:themeColor="background1"/>
        </w:rPr>
      </w:pPr>
      <w:r w:rsidRPr="00FB77E6">
        <w:rPr>
          <w:rFonts w:ascii="Franklin Gothic Book" w:hAnsi="Franklin Gothic Book"/>
          <w:color w:val="FFFFFF" w:themeColor="background1"/>
        </w:rPr>
        <w:t>Mehr auf: https://www.usp.gv.at/Portal.Node/usp/public/content/brancheninformationen/information_und_kommunikation_offenlegungspflicht/49735.html</w:t>
      </w:r>
    </w:p>
    <w:p w:rsidR="00FB77E6" w:rsidRDefault="00FB77E6" w:rsidP="00C81FCA">
      <w:pPr>
        <w:spacing w:line="360" w:lineRule="auto"/>
        <w:jc w:val="both"/>
        <w:rPr>
          <w:rFonts w:ascii="Franklin Gothic Book" w:hAnsi="Franklin Gothic Book"/>
        </w:rPr>
      </w:pPr>
    </w:p>
    <w:p w:rsidR="00EE0378" w:rsidRDefault="00EE0378" w:rsidP="00C81FCA">
      <w:pPr>
        <w:spacing w:line="360" w:lineRule="auto"/>
        <w:jc w:val="both"/>
        <w:rPr>
          <w:rFonts w:ascii="Franklin Gothic Book" w:hAnsi="Franklin Gothic Book"/>
        </w:rPr>
      </w:pPr>
    </w:p>
    <w:p w:rsidR="00EE0378" w:rsidRDefault="00EE0378" w:rsidP="00C81FCA">
      <w:pPr>
        <w:spacing w:line="360" w:lineRule="auto"/>
        <w:jc w:val="both"/>
        <w:rPr>
          <w:rFonts w:ascii="Franklin Gothic Book" w:hAnsi="Franklin Gothic Book"/>
        </w:rPr>
      </w:pPr>
    </w:p>
    <w:p w:rsidR="00C62A27" w:rsidRPr="00C81FCA" w:rsidRDefault="008517BF" w:rsidP="00C81FCA">
      <w:pPr>
        <w:spacing w:line="360" w:lineRule="auto"/>
        <w:jc w:val="both"/>
        <w:rPr>
          <w:rFonts w:ascii="Franklin Gothic Book" w:hAnsi="Franklin Gothic Book"/>
        </w:rPr>
      </w:pPr>
      <w:r w:rsidRPr="00C81FCA">
        <w:rPr>
          <w:rFonts w:ascii="Franklin Gothic Book" w:hAnsi="Franklin Gothic Book"/>
        </w:rPr>
        <w:lastRenderedPageBreak/>
        <w:t>In Österreich müssen Websites</w:t>
      </w:r>
      <w:r w:rsidR="00C62A27" w:rsidRPr="00C81FCA">
        <w:rPr>
          <w:rFonts w:ascii="Franklin Gothic Book" w:hAnsi="Franklin Gothic Book"/>
        </w:rPr>
        <w:t xml:space="preserve"> ein Impressum haben. Das gilt für </w:t>
      </w:r>
      <w:r w:rsidR="00881036" w:rsidRPr="00C81FCA">
        <w:rPr>
          <w:rFonts w:ascii="Franklin Gothic Book" w:hAnsi="Franklin Gothic Book"/>
        </w:rPr>
        <w:t>Privatperson</w:t>
      </w:r>
      <w:r w:rsidR="00C62A27" w:rsidRPr="00C81FCA">
        <w:rPr>
          <w:rFonts w:ascii="Franklin Gothic Book" w:hAnsi="Franklin Gothic Book"/>
        </w:rPr>
        <w:t>en</w:t>
      </w:r>
      <w:r w:rsidR="00881036" w:rsidRPr="00C81FCA">
        <w:rPr>
          <w:rFonts w:ascii="Franklin Gothic Book" w:hAnsi="Franklin Gothic Book"/>
        </w:rPr>
        <w:t>, Organisation</w:t>
      </w:r>
      <w:r w:rsidR="00C62A27" w:rsidRPr="00C81FCA">
        <w:rPr>
          <w:rFonts w:ascii="Franklin Gothic Book" w:hAnsi="Franklin Gothic Book"/>
        </w:rPr>
        <w:t>en</w:t>
      </w:r>
      <w:r w:rsidR="00881036" w:rsidRPr="00C81FCA">
        <w:rPr>
          <w:rFonts w:ascii="Franklin Gothic Book" w:hAnsi="Franklin Gothic Book"/>
        </w:rPr>
        <w:t xml:space="preserve"> (.or.at, .</w:t>
      </w:r>
      <w:proofErr w:type="spellStart"/>
      <w:r w:rsidR="00881036" w:rsidRPr="00C81FCA">
        <w:rPr>
          <w:rFonts w:ascii="Franklin Gothic Book" w:hAnsi="Franklin Gothic Book"/>
        </w:rPr>
        <w:t>org</w:t>
      </w:r>
      <w:proofErr w:type="spellEnd"/>
      <w:r w:rsidR="00881036" w:rsidRPr="00C81FCA">
        <w:rPr>
          <w:rFonts w:ascii="Franklin Gothic Book" w:hAnsi="Franklin Gothic Book"/>
        </w:rPr>
        <w:t>), Behörde</w:t>
      </w:r>
      <w:r w:rsidR="00C62A27" w:rsidRPr="00C81FCA">
        <w:rPr>
          <w:rFonts w:ascii="Franklin Gothic Book" w:hAnsi="Franklin Gothic Book"/>
        </w:rPr>
        <w:t>n</w:t>
      </w:r>
      <w:r w:rsidR="00881036" w:rsidRPr="00C81FCA">
        <w:rPr>
          <w:rFonts w:ascii="Franklin Gothic Book" w:hAnsi="Franklin Gothic Book"/>
        </w:rPr>
        <w:t xml:space="preserve"> (.gv.at, .</w:t>
      </w:r>
      <w:proofErr w:type="spellStart"/>
      <w:r w:rsidR="00881036" w:rsidRPr="00C81FCA">
        <w:rPr>
          <w:rFonts w:ascii="Franklin Gothic Book" w:hAnsi="Franklin Gothic Book"/>
        </w:rPr>
        <w:t>gov</w:t>
      </w:r>
      <w:proofErr w:type="spellEnd"/>
      <w:r w:rsidR="00881036" w:rsidRPr="00C81FCA">
        <w:rPr>
          <w:rFonts w:ascii="Franklin Gothic Book" w:hAnsi="Franklin Gothic Book"/>
        </w:rPr>
        <w:t>), Universität</w:t>
      </w:r>
      <w:r w:rsidR="00C62A27" w:rsidRPr="00C81FCA">
        <w:rPr>
          <w:rFonts w:ascii="Franklin Gothic Book" w:hAnsi="Franklin Gothic Book"/>
        </w:rPr>
        <w:t>en</w:t>
      </w:r>
      <w:r w:rsidRPr="00C81FCA">
        <w:rPr>
          <w:rFonts w:ascii="Franklin Gothic Book" w:hAnsi="Franklin Gothic Book"/>
        </w:rPr>
        <w:t xml:space="preserve"> (ac.at), Unternehmen (.co.</w:t>
      </w:r>
      <w:r w:rsidR="00881036" w:rsidRPr="00C81FCA">
        <w:rPr>
          <w:rFonts w:ascii="Franklin Gothic Book" w:hAnsi="Franklin Gothic Book"/>
        </w:rPr>
        <w:t>at, .</w:t>
      </w:r>
      <w:proofErr w:type="spellStart"/>
      <w:r w:rsidR="00881036" w:rsidRPr="00C81FCA">
        <w:rPr>
          <w:rFonts w:ascii="Franklin Gothic Book" w:hAnsi="Franklin Gothic Book"/>
        </w:rPr>
        <w:t>com</w:t>
      </w:r>
      <w:proofErr w:type="spellEnd"/>
      <w:r w:rsidR="00881036" w:rsidRPr="00C81FCA">
        <w:rPr>
          <w:rFonts w:ascii="Franklin Gothic Book" w:hAnsi="Franklin Gothic Book"/>
        </w:rPr>
        <w:t>), politische Partei</w:t>
      </w:r>
      <w:r w:rsidR="00C62A27" w:rsidRPr="00C81FCA">
        <w:rPr>
          <w:rFonts w:ascii="Franklin Gothic Book" w:hAnsi="Franklin Gothic Book"/>
        </w:rPr>
        <w:t>en</w:t>
      </w:r>
      <w:r w:rsidR="00881036" w:rsidRPr="00C81FCA">
        <w:rPr>
          <w:rFonts w:ascii="Franklin Gothic Book" w:hAnsi="Franklin Gothic Book"/>
        </w:rPr>
        <w:t>,</w:t>
      </w:r>
      <w:r w:rsidR="00C62A27" w:rsidRPr="00C81FCA">
        <w:rPr>
          <w:rFonts w:ascii="Franklin Gothic Book" w:hAnsi="Franklin Gothic Book"/>
        </w:rPr>
        <w:t xml:space="preserve"> </w:t>
      </w:r>
      <w:r w:rsidR="00881036" w:rsidRPr="00C81FCA">
        <w:rPr>
          <w:rFonts w:ascii="Franklin Gothic Book" w:hAnsi="Franklin Gothic Book"/>
        </w:rPr>
        <w:t>Verlag</w:t>
      </w:r>
      <w:r w:rsidR="00C62A27" w:rsidRPr="00C81FCA">
        <w:rPr>
          <w:rFonts w:ascii="Franklin Gothic Book" w:hAnsi="Franklin Gothic Book"/>
        </w:rPr>
        <w:t>e oder</w:t>
      </w:r>
      <w:r w:rsidR="00881036" w:rsidRPr="00C81FCA">
        <w:rPr>
          <w:rFonts w:ascii="Franklin Gothic Book" w:hAnsi="Franklin Gothic Book"/>
        </w:rPr>
        <w:t xml:space="preserve"> Zeitung</w:t>
      </w:r>
      <w:r w:rsidR="00C62A27" w:rsidRPr="00C81FCA">
        <w:rPr>
          <w:rFonts w:ascii="Franklin Gothic Book" w:hAnsi="Franklin Gothic Book"/>
        </w:rPr>
        <w:t xml:space="preserve">en gleichermaßen. Bei den vielen Menüpunkten ist es jedoch nicht immer einfach, </w:t>
      </w:r>
      <w:r w:rsidR="008B4EDE" w:rsidRPr="00C81FCA">
        <w:rPr>
          <w:rFonts w:ascii="Franklin Gothic Book" w:hAnsi="Franklin Gothic Book"/>
        </w:rPr>
        <w:t xml:space="preserve">ein Impressum zu finden </w:t>
      </w:r>
      <w:r w:rsidR="003433B2">
        <w:rPr>
          <w:rFonts w:ascii="Franklin Gothic Book" w:hAnsi="Franklin Gothic Book"/>
        </w:rPr>
        <w:t>–</w:t>
      </w:r>
      <w:r w:rsidR="00D8158B" w:rsidRPr="00C81FCA">
        <w:rPr>
          <w:rFonts w:ascii="Franklin Gothic Book" w:hAnsi="Franklin Gothic Book"/>
        </w:rPr>
        <w:t xml:space="preserve"> </w:t>
      </w:r>
      <w:r w:rsidR="00C62A27" w:rsidRPr="00C81FCA">
        <w:rPr>
          <w:rFonts w:ascii="Franklin Gothic Book" w:hAnsi="Franklin Gothic Book"/>
        </w:rPr>
        <w:t xml:space="preserve">man kann sich </w:t>
      </w:r>
      <w:r w:rsidR="00D8158B" w:rsidRPr="00C81FCA">
        <w:rPr>
          <w:rFonts w:ascii="Franklin Gothic Book" w:hAnsi="Franklin Gothic Book"/>
        </w:rPr>
        <w:t xml:space="preserve">aber </w:t>
      </w:r>
      <w:r w:rsidR="00C62A27" w:rsidRPr="00C81FCA">
        <w:rPr>
          <w:rFonts w:ascii="Franklin Gothic Book" w:hAnsi="Franklin Gothic Book"/>
        </w:rPr>
        <w:t>ei</w:t>
      </w:r>
      <w:r w:rsidR="00D8158B" w:rsidRPr="00C81FCA">
        <w:rPr>
          <w:rFonts w:ascii="Franklin Gothic Book" w:hAnsi="Franklin Gothic Book"/>
        </w:rPr>
        <w:t>n paar Orte merken, an denen das</w:t>
      </w:r>
      <w:r w:rsidR="00C62A27" w:rsidRPr="00C81FCA">
        <w:rPr>
          <w:rFonts w:ascii="Franklin Gothic Book" w:hAnsi="Franklin Gothic Book"/>
        </w:rPr>
        <w:t xml:space="preserve"> Impressum häufig verlinkt wird.</w:t>
      </w:r>
    </w:p>
    <w:p w:rsidR="00C62A27" w:rsidRPr="00C81FCA" w:rsidRDefault="008517BF" w:rsidP="00C81FCA">
      <w:pPr>
        <w:pStyle w:val="Listenabsatz"/>
        <w:numPr>
          <w:ilvl w:val="0"/>
          <w:numId w:val="3"/>
        </w:numPr>
        <w:spacing w:line="360" w:lineRule="auto"/>
        <w:jc w:val="both"/>
        <w:rPr>
          <w:rFonts w:ascii="Franklin Gothic Book" w:hAnsi="Franklin Gothic Book"/>
        </w:rPr>
      </w:pPr>
      <w:r w:rsidRPr="00C81FCA">
        <w:rPr>
          <w:rFonts w:ascii="Franklin Gothic Book" w:hAnsi="Franklin Gothic Book"/>
        </w:rPr>
        <w:t xml:space="preserve">Schaue oben </w:t>
      </w:r>
      <w:r w:rsidR="003433B2">
        <w:rPr>
          <w:rFonts w:ascii="Franklin Gothic Book" w:hAnsi="Franklin Gothic Book"/>
        </w:rPr>
        <w:t>–</w:t>
      </w:r>
      <w:r w:rsidR="008B4EDE" w:rsidRPr="00C81FCA">
        <w:rPr>
          <w:rFonts w:ascii="Franklin Gothic Book" w:hAnsi="Franklin Gothic Book"/>
        </w:rPr>
        <w:t xml:space="preserve"> meist weit rechts in der</w:t>
      </w:r>
      <w:r w:rsidR="00C62A27" w:rsidRPr="00C81FCA">
        <w:rPr>
          <w:rFonts w:ascii="Franklin Gothic Book" w:hAnsi="Franklin Gothic Book"/>
        </w:rPr>
        <w:t xml:space="preserve"> Menüzeile</w:t>
      </w:r>
    </w:p>
    <w:p w:rsidR="00C62A27" w:rsidRPr="00C81FCA" w:rsidRDefault="008517BF" w:rsidP="00C81FCA">
      <w:pPr>
        <w:pStyle w:val="Listenabsatz"/>
        <w:numPr>
          <w:ilvl w:val="0"/>
          <w:numId w:val="3"/>
        </w:numPr>
        <w:spacing w:line="360" w:lineRule="auto"/>
        <w:jc w:val="both"/>
        <w:rPr>
          <w:rFonts w:ascii="Franklin Gothic Book" w:hAnsi="Franklin Gothic Book"/>
        </w:rPr>
      </w:pPr>
      <w:r w:rsidRPr="00C81FCA">
        <w:rPr>
          <w:rFonts w:ascii="Franklin Gothic Book" w:hAnsi="Franklin Gothic Book"/>
        </w:rPr>
        <w:t xml:space="preserve">Schaue ganz unten </w:t>
      </w:r>
      <w:r w:rsidR="003433B2">
        <w:rPr>
          <w:rFonts w:ascii="Franklin Gothic Book" w:hAnsi="Franklin Gothic Book"/>
        </w:rPr>
        <w:t>–</w:t>
      </w:r>
      <w:r w:rsidR="00C62A27" w:rsidRPr="00C81FCA">
        <w:rPr>
          <w:rFonts w:ascii="Franklin Gothic Book" w:hAnsi="Franklin Gothic Book"/>
        </w:rPr>
        <w:t xml:space="preserve"> wirklich ganz un</w:t>
      </w:r>
      <w:r w:rsidRPr="00C81FCA">
        <w:rPr>
          <w:rFonts w:ascii="Franklin Gothic Book" w:hAnsi="Franklin Gothic Book"/>
        </w:rPr>
        <w:t>ten in die Textzeile. Oft ist dort</w:t>
      </w:r>
      <w:r w:rsidR="00C62A27" w:rsidRPr="00C81FCA">
        <w:rPr>
          <w:rFonts w:ascii="Franklin Gothic Book" w:hAnsi="Franklin Gothic Book"/>
        </w:rPr>
        <w:t xml:space="preserve"> das Impressum verlinkt</w:t>
      </w:r>
    </w:p>
    <w:p w:rsidR="00C81FCA" w:rsidRDefault="008517BF" w:rsidP="00C81FCA">
      <w:pPr>
        <w:pStyle w:val="Listenabsatz"/>
        <w:numPr>
          <w:ilvl w:val="0"/>
          <w:numId w:val="3"/>
        </w:numPr>
        <w:spacing w:line="360" w:lineRule="auto"/>
        <w:jc w:val="both"/>
        <w:rPr>
          <w:rFonts w:ascii="Franklin Gothic Book" w:hAnsi="Franklin Gothic Book"/>
        </w:rPr>
      </w:pPr>
      <w:r w:rsidRPr="00C81FCA">
        <w:rPr>
          <w:rFonts w:ascii="Franklin Gothic Book" w:hAnsi="Franklin Gothic Book"/>
        </w:rPr>
        <w:t>Sc</w:t>
      </w:r>
      <w:r w:rsidR="001869B9" w:rsidRPr="00C81FCA">
        <w:rPr>
          <w:rFonts w:ascii="Franklin Gothic Book" w:hAnsi="Franklin Gothic Book"/>
        </w:rPr>
        <w:t>haue, ob es einen P</w:t>
      </w:r>
      <w:r w:rsidR="00C62A27" w:rsidRPr="00C81FCA">
        <w:rPr>
          <w:rFonts w:ascii="Franklin Gothic Book" w:hAnsi="Franklin Gothic Book"/>
        </w:rPr>
        <w:t>unkt mit der Beschreibung „Über uns“ oder „</w:t>
      </w:r>
      <w:proofErr w:type="spellStart"/>
      <w:r w:rsidR="00C62A27" w:rsidRPr="00C81FCA">
        <w:rPr>
          <w:rFonts w:ascii="Franklin Gothic Book" w:hAnsi="Franklin Gothic Book"/>
        </w:rPr>
        <w:t>About</w:t>
      </w:r>
      <w:proofErr w:type="spellEnd"/>
      <w:r w:rsidR="00C62A27" w:rsidRPr="00C81FCA">
        <w:rPr>
          <w:rFonts w:ascii="Franklin Gothic Book" w:hAnsi="Franklin Gothic Book"/>
        </w:rPr>
        <w:t>“ gibt</w:t>
      </w:r>
      <w:r w:rsidR="00C81FCA" w:rsidRPr="00C81FCA">
        <w:rPr>
          <w:rFonts w:ascii="Franklin Gothic Book" w:hAnsi="Franklin Gothic Book"/>
        </w:rPr>
        <w:t xml:space="preserve"> </w:t>
      </w:r>
    </w:p>
    <w:p w:rsidR="005D7676" w:rsidRPr="00C81FCA" w:rsidRDefault="008517BF" w:rsidP="00C81FCA">
      <w:pPr>
        <w:pStyle w:val="Listenabsatz"/>
        <w:numPr>
          <w:ilvl w:val="0"/>
          <w:numId w:val="3"/>
        </w:numPr>
        <w:spacing w:line="360" w:lineRule="auto"/>
        <w:jc w:val="both"/>
        <w:rPr>
          <w:rFonts w:ascii="Franklin Gothic Book" w:hAnsi="Franklin Gothic Book"/>
        </w:rPr>
      </w:pPr>
      <w:r w:rsidRPr="00C81FCA">
        <w:rPr>
          <w:rFonts w:ascii="Franklin Gothic Book" w:hAnsi="Franklin Gothic Book"/>
        </w:rPr>
        <w:t xml:space="preserve">Hier noch ein Tipp, falls </w:t>
      </w:r>
      <w:r w:rsidR="003433B2">
        <w:rPr>
          <w:rFonts w:ascii="Franklin Gothic Book" w:hAnsi="Franklin Gothic Book"/>
        </w:rPr>
        <w:t>d</w:t>
      </w:r>
      <w:r w:rsidR="00073A98" w:rsidRPr="00C81FCA">
        <w:rPr>
          <w:rFonts w:ascii="Franklin Gothic Book" w:hAnsi="Franklin Gothic Book"/>
        </w:rPr>
        <w:t>u keine Angabe findest</w:t>
      </w:r>
      <w:r w:rsidR="003B2F7D" w:rsidRPr="00C81FCA">
        <w:rPr>
          <w:rFonts w:ascii="Franklin Gothic Book" w:hAnsi="Franklin Gothic Book"/>
        </w:rPr>
        <w:t>: unter www.whois.net können</w:t>
      </w:r>
      <w:r w:rsidRPr="00C81FCA">
        <w:rPr>
          <w:rFonts w:ascii="Franklin Gothic Book" w:hAnsi="Franklin Gothic Book"/>
        </w:rPr>
        <w:t xml:space="preserve"> die</w:t>
      </w:r>
      <w:r w:rsidR="00881036" w:rsidRPr="00C81FCA">
        <w:rPr>
          <w:rFonts w:ascii="Franklin Gothic Book" w:hAnsi="Franklin Gothic Book"/>
        </w:rPr>
        <w:t xml:space="preserve"> </w:t>
      </w:r>
      <w:proofErr w:type="spellStart"/>
      <w:r w:rsidR="00881036" w:rsidRPr="00C81FCA">
        <w:rPr>
          <w:rFonts w:ascii="Franklin Gothic Book" w:hAnsi="Franklin Gothic Book"/>
        </w:rPr>
        <w:t>Inhaber</w:t>
      </w:r>
      <w:r w:rsidRPr="00C81FCA">
        <w:rPr>
          <w:rFonts w:ascii="Franklin Gothic Book" w:hAnsi="Franklin Gothic Book"/>
        </w:rPr>
        <w:t>In</w:t>
      </w:r>
      <w:r w:rsidR="003B2F7D" w:rsidRPr="00C81FCA">
        <w:rPr>
          <w:rFonts w:ascii="Franklin Gothic Book" w:hAnsi="Franklin Gothic Book"/>
        </w:rPr>
        <w:t>nen</w:t>
      </w:r>
      <w:proofErr w:type="spellEnd"/>
      <w:r w:rsidR="003B2F7D" w:rsidRPr="00C81FCA">
        <w:rPr>
          <w:rFonts w:ascii="Franklin Gothic Book" w:hAnsi="Franklin Gothic Book"/>
        </w:rPr>
        <w:t xml:space="preserve"> einer</w:t>
      </w:r>
      <w:r w:rsidR="00881036" w:rsidRPr="00C81FCA">
        <w:rPr>
          <w:rFonts w:ascii="Franklin Gothic Book" w:hAnsi="Franklin Gothic Book"/>
        </w:rPr>
        <w:t xml:space="preserve"> Website abgefragt</w:t>
      </w:r>
      <w:r w:rsidR="00073A98" w:rsidRPr="00C81FCA">
        <w:rPr>
          <w:rFonts w:ascii="Franklin Gothic Book" w:hAnsi="Franklin Gothic Book"/>
        </w:rPr>
        <w:t xml:space="preserve"> werden.</w:t>
      </w:r>
    </w:p>
    <w:p w:rsidR="00073A98" w:rsidRPr="00C81FCA" w:rsidRDefault="00073A98" w:rsidP="00C81FCA">
      <w:pPr>
        <w:spacing w:line="360" w:lineRule="auto"/>
        <w:jc w:val="both"/>
        <w:rPr>
          <w:rFonts w:ascii="Franklin Gothic Book" w:hAnsi="Franklin Gothic Book"/>
          <w:b/>
        </w:rPr>
      </w:pPr>
      <w:r w:rsidRPr="00C81FCA">
        <w:rPr>
          <w:rFonts w:ascii="Franklin Gothic Book" w:hAnsi="Franklin Gothic Book"/>
          <w:b/>
        </w:rPr>
        <w:t>Kein Impressum?</w:t>
      </w:r>
    </w:p>
    <w:p w:rsidR="00073A98" w:rsidRPr="00C81FCA" w:rsidRDefault="008517BF" w:rsidP="00C81FCA">
      <w:pPr>
        <w:spacing w:line="360" w:lineRule="auto"/>
        <w:jc w:val="both"/>
        <w:rPr>
          <w:rFonts w:ascii="Franklin Gothic Book" w:hAnsi="Franklin Gothic Book"/>
        </w:rPr>
      </w:pPr>
      <w:r w:rsidRPr="00C81FCA">
        <w:rPr>
          <w:rFonts w:ascii="Franklin Gothic Book" w:hAnsi="Franklin Gothic Book"/>
        </w:rPr>
        <w:t>Es gibt aber auch Websites</w:t>
      </w:r>
      <w:r w:rsidR="003B2F7D" w:rsidRPr="00C81FCA">
        <w:rPr>
          <w:rFonts w:ascii="Franklin Gothic Book" w:hAnsi="Franklin Gothic Book"/>
        </w:rPr>
        <w:t xml:space="preserve"> und Blogs, die </w:t>
      </w:r>
      <w:r w:rsidR="00073A98" w:rsidRPr="00C81FCA">
        <w:rPr>
          <w:rFonts w:ascii="Franklin Gothic Book" w:hAnsi="Franklin Gothic Book"/>
        </w:rPr>
        <w:t>kein Impressum</w:t>
      </w:r>
      <w:r w:rsidR="003B2F7D" w:rsidRPr="00C81FCA">
        <w:rPr>
          <w:rFonts w:ascii="Franklin Gothic Book" w:hAnsi="Franklin Gothic Book"/>
        </w:rPr>
        <w:t xml:space="preserve"> tragen</w:t>
      </w:r>
      <w:r w:rsidR="00073A98" w:rsidRPr="00C81FCA">
        <w:rPr>
          <w:rFonts w:ascii="Franklin Gothic Book" w:hAnsi="Franklin Gothic Book"/>
        </w:rPr>
        <w:t xml:space="preserve">. </w:t>
      </w:r>
      <w:r w:rsidR="00291544" w:rsidRPr="00C81FCA">
        <w:rPr>
          <w:rFonts w:ascii="Franklin Gothic Book" w:hAnsi="Franklin Gothic Book"/>
        </w:rPr>
        <w:t>Diese Seiten lagern dann meist auf Computern (Servern) in Ländern, wo ein Impressum keine Pflicht ist.</w:t>
      </w:r>
    </w:p>
    <w:p w:rsidR="001E0B3C" w:rsidRPr="00C81FCA" w:rsidRDefault="001E0B3C" w:rsidP="00C81FCA">
      <w:pPr>
        <w:spacing w:line="360" w:lineRule="auto"/>
        <w:jc w:val="both"/>
        <w:rPr>
          <w:rFonts w:ascii="Franklin Gothic Book" w:hAnsi="Franklin Gothic Book"/>
        </w:rPr>
      </w:pPr>
      <w:r w:rsidRPr="00C81FCA">
        <w:rPr>
          <w:rFonts w:ascii="Franklin Gothic Book" w:hAnsi="Franklin Gothic Book"/>
        </w:rPr>
        <w:t xml:space="preserve">Es gibt auch ein paar wenige Ausnahmen für Österreich, die nicht unter die Impressumspflicht </w:t>
      </w:r>
      <w:r w:rsidR="00A44D8B" w:rsidRPr="00C81FCA">
        <w:rPr>
          <w:rFonts w:ascii="Franklin Gothic Book" w:hAnsi="Franklin Gothic Book"/>
        </w:rPr>
        <w:t xml:space="preserve">fallen. Es handelt sich </w:t>
      </w:r>
      <w:r w:rsidR="002702E2" w:rsidRPr="00C81FCA">
        <w:rPr>
          <w:rFonts w:ascii="Franklin Gothic Book" w:hAnsi="Franklin Gothic Book"/>
        </w:rPr>
        <w:t xml:space="preserve">dabei </w:t>
      </w:r>
      <w:r w:rsidR="00A44D8B" w:rsidRPr="00C81FCA">
        <w:rPr>
          <w:rFonts w:ascii="Franklin Gothic Book" w:hAnsi="Franklin Gothic Book"/>
        </w:rPr>
        <w:t>um Webs</w:t>
      </w:r>
      <w:r w:rsidRPr="00C81FCA">
        <w:rPr>
          <w:rFonts w:ascii="Franklin Gothic Book" w:hAnsi="Franklin Gothic Book"/>
        </w:rPr>
        <w:t>ite</w:t>
      </w:r>
      <w:r w:rsidR="00A44D8B" w:rsidRPr="00C81FCA">
        <w:rPr>
          <w:rFonts w:ascii="Franklin Gothic Book" w:hAnsi="Franklin Gothic Book"/>
        </w:rPr>
        <w:t>s</w:t>
      </w:r>
      <w:r w:rsidRPr="00C81FCA">
        <w:rPr>
          <w:rFonts w:ascii="Franklin Gothic Book" w:hAnsi="Franklin Gothic Book"/>
        </w:rPr>
        <w:t xml:space="preserve">, die sich tatsächlich auf rein private und familiäre Inhalte beschränken (mein Kind, meine Katze, mein Haus). Alle anderen </w:t>
      </w:r>
      <w:proofErr w:type="spellStart"/>
      <w:r w:rsidRPr="00C81FCA">
        <w:rPr>
          <w:rFonts w:ascii="Franklin Gothic Book" w:hAnsi="Franklin Gothic Book"/>
        </w:rPr>
        <w:t>Seitenbetreiber</w:t>
      </w:r>
      <w:r w:rsidR="00A44D8B" w:rsidRPr="00C81FCA">
        <w:rPr>
          <w:rFonts w:ascii="Franklin Gothic Book" w:hAnsi="Franklin Gothic Book"/>
        </w:rPr>
        <w:t>Innen</w:t>
      </w:r>
      <w:proofErr w:type="spellEnd"/>
      <w:r w:rsidRPr="00C81FCA">
        <w:rPr>
          <w:rFonts w:ascii="Franklin Gothic Book" w:hAnsi="Franklin Gothic Book"/>
        </w:rPr>
        <w:t xml:space="preserve"> sollten, um rechtliche Auseinandersetzungen zu vermeiden, über ein Impressum verfügen.</w:t>
      </w:r>
      <w:r w:rsidR="00121793" w:rsidRPr="00C81FCA">
        <w:rPr>
          <w:rFonts w:ascii="Franklin Gothic Book" w:hAnsi="Franklin Gothic Book"/>
        </w:rPr>
        <w:t xml:space="preserve"> Das gilt auch für Blogs und Foren.</w:t>
      </w:r>
    </w:p>
    <w:p w:rsidR="00402198" w:rsidRPr="00C81FCA" w:rsidRDefault="00A44D8B" w:rsidP="00C81FCA">
      <w:pPr>
        <w:spacing w:line="360" w:lineRule="auto"/>
        <w:jc w:val="both"/>
        <w:rPr>
          <w:rFonts w:ascii="Franklin Gothic Book" w:hAnsi="Franklin Gothic Book"/>
        </w:rPr>
      </w:pPr>
      <w:r w:rsidRPr="00C81FCA">
        <w:rPr>
          <w:rFonts w:ascii="Franklin Gothic Book" w:hAnsi="Franklin Gothic Book"/>
        </w:rPr>
        <w:t>A</w:t>
      </w:r>
      <w:r w:rsidR="004950F7" w:rsidRPr="00C81FCA">
        <w:rPr>
          <w:rFonts w:ascii="Franklin Gothic Book" w:hAnsi="Franklin Gothic Book"/>
        </w:rPr>
        <w:t>bschließend kann man sagen, dass es immer ein gu</w:t>
      </w:r>
      <w:r w:rsidRPr="00C81FCA">
        <w:rPr>
          <w:rFonts w:ascii="Franklin Gothic Book" w:hAnsi="Franklin Gothic Book"/>
        </w:rPr>
        <w:t>tes Zeichen ist, wenn eine Webs</w:t>
      </w:r>
      <w:r w:rsidR="004950F7" w:rsidRPr="00C81FCA">
        <w:rPr>
          <w:rFonts w:ascii="Franklin Gothic Book" w:hAnsi="Franklin Gothic Book"/>
        </w:rPr>
        <w:t>ite ein klares und transparentes Impressum trägt, in dem man problemlos die Verantwortlichen für den Inhalt der Seite findet und mit diesen auch in Kontakt treten kann.</w:t>
      </w:r>
    </w:p>
    <w:p w:rsidR="001E0B3C" w:rsidRPr="00C81FCA" w:rsidRDefault="001E0B3C" w:rsidP="00C81FCA">
      <w:pPr>
        <w:spacing w:line="360" w:lineRule="auto"/>
        <w:jc w:val="both"/>
        <w:rPr>
          <w:rFonts w:ascii="Franklin Gothic Book" w:hAnsi="Franklin Gothic Book"/>
        </w:rPr>
      </w:pPr>
      <w:bookmarkStart w:id="2" w:name="_GoBack"/>
      <w:bookmarkEnd w:id="2"/>
    </w:p>
    <w:sectPr w:rsidR="001E0B3C" w:rsidRPr="00C81FCA" w:rsidSect="00241228">
      <w:headerReference w:type="even" r:id="rId12"/>
      <w:headerReference w:type="default" r:id="rId13"/>
      <w:footerReference w:type="even" r:id="rId14"/>
      <w:footerReference w:type="default" r:id="rId15"/>
      <w:headerReference w:type="first" r:id="rId16"/>
      <w:footerReference w:type="first" r:id="rId17"/>
      <w:pgSz w:w="11906" w:h="16838"/>
      <w:pgMar w:top="2977"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3119" w:rsidRDefault="00D93119" w:rsidP="00AD0D0A">
      <w:pPr>
        <w:spacing w:after="0" w:line="240" w:lineRule="auto"/>
      </w:pPr>
      <w:r>
        <w:separator/>
      </w:r>
    </w:p>
  </w:endnote>
  <w:endnote w:type="continuationSeparator" w:id="0">
    <w:p w:rsidR="00D93119" w:rsidRDefault="00D93119" w:rsidP="00AD0D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AD6" w:rsidRDefault="008D0AD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086B91" w:rsidTr="00114BFB">
      <w:tc>
        <w:tcPr>
          <w:tcW w:w="6204" w:type="dxa"/>
          <w:vAlign w:val="center"/>
        </w:tcPr>
        <w:p w:rsidR="00086B91" w:rsidRPr="0084781D" w:rsidRDefault="00090EB6" w:rsidP="00086B91">
          <w:pPr>
            <w:pStyle w:val="Fuzeile"/>
            <w:rPr>
              <w:rFonts w:ascii="Franklin Gothic Book" w:hAnsi="Franklin Gothic Book" w:cs="Arial"/>
              <w:sz w:val="20"/>
              <w:szCs w:val="20"/>
            </w:rPr>
          </w:pPr>
          <w:r>
            <w:rPr>
              <w:noProof/>
              <w:lang w:val="de-AT" w:eastAsia="de-AT"/>
            </w:rPr>
            <w:drawing>
              <wp:inline distT="0" distB="0" distL="0" distR="0" wp14:anchorId="4CFFB10C" wp14:editId="083807E2">
                <wp:extent cx="1609725" cy="560705"/>
                <wp:effectExtent l="0" t="0" r="9525" b="0"/>
                <wp:docPr id="5" name="Grafik 5"/>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p>
      </w:tc>
      <w:tc>
        <w:tcPr>
          <w:tcW w:w="3008" w:type="dxa"/>
          <w:vAlign w:val="center"/>
        </w:tcPr>
        <w:p w:rsidR="00086B91" w:rsidRPr="001B09CB" w:rsidRDefault="00086B91" w:rsidP="00086B91">
          <w:pPr>
            <w:jc w:val="right"/>
          </w:pPr>
          <w:r w:rsidRPr="001B09CB">
            <w:rPr>
              <w:noProof/>
              <w:lang w:val="de-AT" w:eastAsia="de-AT"/>
            </w:rPr>
            <w:drawing>
              <wp:inline distT="0" distB="0" distL="0" distR="0" wp14:anchorId="455CC65F" wp14:editId="13330C25">
                <wp:extent cx="1524000" cy="523649"/>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tc>
    </w:tr>
  </w:tbl>
  <w:p w:rsidR="00086B91" w:rsidRDefault="00086B91">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241228" w:rsidTr="00114BFB">
      <w:tc>
        <w:tcPr>
          <w:tcW w:w="6204" w:type="dxa"/>
          <w:vAlign w:val="center"/>
        </w:tcPr>
        <w:p w:rsidR="00241228" w:rsidRPr="0084781D" w:rsidRDefault="00090EB6" w:rsidP="00241228">
          <w:pPr>
            <w:pStyle w:val="Fuzeile"/>
            <w:rPr>
              <w:rFonts w:ascii="Franklin Gothic Book" w:hAnsi="Franklin Gothic Book" w:cs="Arial"/>
              <w:sz w:val="20"/>
              <w:szCs w:val="20"/>
            </w:rPr>
          </w:pPr>
          <w:r>
            <w:rPr>
              <w:noProof/>
              <w:lang w:val="de-AT" w:eastAsia="de-AT"/>
            </w:rPr>
            <w:drawing>
              <wp:inline distT="0" distB="0" distL="0" distR="0" wp14:anchorId="586AA564" wp14:editId="0E57BF87">
                <wp:extent cx="1609725" cy="560705"/>
                <wp:effectExtent l="0" t="0" r="9525" b="0"/>
                <wp:docPr id="4" name="Grafik 4"/>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p>
      </w:tc>
      <w:tc>
        <w:tcPr>
          <w:tcW w:w="3008" w:type="dxa"/>
          <w:vAlign w:val="center"/>
        </w:tcPr>
        <w:p w:rsidR="00241228" w:rsidRPr="001B09CB" w:rsidRDefault="00241228" w:rsidP="00241228">
          <w:pPr>
            <w:jc w:val="right"/>
          </w:pPr>
          <w:r w:rsidRPr="001B09CB">
            <w:rPr>
              <w:noProof/>
              <w:lang w:val="de-AT" w:eastAsia="de-AT"/>
            </w:rPr>
            <w:drawing>
              <wp:inline distT="0" distB="0" distL="0" distR="0" wp14:anchorId="575B5B7C" wp14:editId="66D17BC9">
                <wp:extent cx="1524000" cy="52364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tc>
    </w:tr>
  </w:tbl>
  <w:p w:rsidR="001B25BA" w:rsidRDefault="001B25BA" w:rsidP="001B25BA">
    <w:pPr>
      <w:pStyle w:val="Fuzeile"/>
      <w:jc w:val="right"/>
    </w:pPr>
    <w:proofErr w:type="spellStart"/>
    <w:r>
      <w:t>Mimikama</w:t>
    </w:r>
    <w:proofErr w:type="spellEnd"/>
    <w:r>
      <w:t xml:space="preserve"> – Verein zur Förderung von Medienkompetenz</w:t>
    </w:r>
  </w:p>
  <w:p w:rsidR="001B25BA" w:rsidRDefault="001B25BA" w:rsidP="001B25BA">
    <w:pPr>
      <w:pStyle w:val="Fuzeile"/>
      <w:jc w:val="right"/>
    </w:pPr>
    <w:r>
      <w:t>Im Auftrag des Bundesministeriums für Bildung, 2017</w:t>
    </w:r>
  </w:p>
  <w:p w:rsidR="00241228" w:rsidRDefault="0024122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3119" w:rsidRDefault="00D93119" w:rsidP="00AD0D0A">
      <w:pPr>
        <w:spacing w:after="0" w:line="240" w:lineRule="auto"/>
      </w:pPr>
      <w:r>
        <w:separator/>
      </w:r>
    </w:p>
  </w:footnote>
  <w:footnote w:type="continuationSeparator" w:id="0">
    <w:p w:rsidR="00D93119" w:rsidRDefault="00D93119" w:rsidP="00AD0D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AD6" w:rsidRDefault="008D0AD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D0A" w:rsidRPr="00FB77E6" w:rsidRDefault="00AD0D0A" w:rsidP="00AD0D0A">
    <w:pPr>
      <w:pStyle w:val="Kopfzeile"/>
      <w:pBdr>
        <w:bottom w:val="single" w:sz="4" w:space="1" w:color="auto"/>
      </w:pBdr>
      <w:rPr>
        <w:rFonts w:ascii="Franklin Gothic Book" w:hAnsi="Franklin Gothic Book" w:cs="Arial"/>
        <w:b/>
        <w:bCs/>
        <w:color w:val="1F497D" w:themeColor="text2"/>
        <w:lang w:val="de-AT"/>
      </w:rPr>
    </w:pPr>
    <w:r w:rsidRPr="00FB77E6">
      <w:rPr>
        <w:rFonts w:ascii="Franklin Gothic Book" w:hAnsi="Franklin Gothic Book" w:cs="Arial"/>
        <w:b/>
        <w:color w:val="1F497D" w:themeColor="text2"/>
        <w:lang w:val="de-AT"/>
      </w:rPr>
      <w:t>VIDEO 10:</w:t>
    </w:r>
    <w:r w:rsidR="008D0AD6">
      <w:rPr>
        <w:rFonts w:ascii="Franklin Gothic Book" w:hAnsi="Franklin Gothic Book" w:cs="Arial"/>
        <w:b/>
        <w:color w:val="1F497D" w:themeColor="text2"/>
        <w:lang w:val="de-AT"/>
      </w:rPr>
      <w:t xml:space="preserve"> SUCHMASCHINEN, ONLINESUCHE UND</w:t>
    </w:r>
    <w:r w:rsidRPr="00FB77E6">
      <w:rPr>
        <w:rFonts w:ascii="Franklin Gothic Book" w:hAnsi="Franklin Gothic Book" w:cs="Arial"/>
        <w:b/>
        <w:color w:val="1F497D" w:themeColor="text2"/>
        <w:lang w:val="de-AT"/>
      </w:rPr>
      <w:t xml:space="preserve"> </w:t>
    </w:r>
    <w:r w:rsidR="00086B91" w:rsidRPr="00FB77E6">
      <w:rPr>
        <w:rFonts w:ascii="Franklin Gothic Book" w:hAnsi="Franklin Gothic Book" w:cs="Arial"/>
        <w:b/>
        <w:color w:val="1F497D" w:themeColor="text2"/>
        <w:lang w:val="de-AT"/>
      </w:rPr>
      <w:t>IMPRESSUM</w:t>
    </w:r>
    <w:r w:rsidRPr="00FB77E6">
      <w:rPr>
        <w:rFonts w:ascii="Franklin Gothic Book" w:hAnsi="Franklin Gothic Book" w:cs="Arial"/>
        <w:b/>
        <w:color w:val="1F497D" w:themeColor="text2"/>
        <w:lang w:val="de-AT"/>
      </w:rPr>
      <w:t xml:space="preserve"> · </w:t>
    </w:r>
    <w:r w:rsidR="00FB77E6" w:rsidRPr="00FB77E6">
      <w:rPr>
        <w:rFonts w:ascii="Franklin Gothic Book" w:hAnsi="Franklin Gothic Book" w:cs="Arial"/>
        <w:b/>
        <w:color w:val="1F497D" w:themeColor="text2"/>
        <w:lang w:val="de-AT"/>
      </w:rPr>
      <w:t>SUPERVISION</w:t>
    </w:r>
    <w:r w:rsidRPr="00FB77E6">
      <w:rPr>
        <w:rFonts w:ascii="Franklin Gothic Book" w:hAnsi="Franklin Gothic Book" w:cs="Arial"/>
        <w:b/>
        <w:color w:val="1F497D" w:themeColor="text2"/>
        <w:lang w:val="de-AT"/>
      </w:rPr>
      <w:t xml:space="preserve"> </w:t>
    </w:r>
    <w:r w:rsidRPr="00FB77E6">
      <w:rPr>
        <w:rFonts w:ascii="Franklin Gothic Book" w:hAnsi="Franklin Gothic Book" w:cs="Arial"/>
        <w:color w:val="1F497D" w:themeColor="text2"/>
        <w:lang w:val="de-AT"/>
      </w:rPr>
      <w:tab/>
    </w:r>
    <w:r w:rsidRPr="00FB77E6">
      <w:rPr>
        <w:rFonts w:ascii="Franklin Gothic Book" w:hAnsi="Franklin Gothic Book" w:cs="Arial"/>
        <w:color w:val="1F497D" w:themeColor="text2"/>
        <w:lang w:val="de-AT"/>
      </w:rPr>
      <w:tab/>
    </w:r>
    <w:r w:rsidRPr="00FB77E6">
      <w:rPr>
        <w:rFonts w:ascii="Franklin Gothic Book" w:hAnsi="Franklin Gothic Book" w:cs="Arial"/>
        <w:color w:val="1F497D" w:themeColor="text2"/>
      </w:rPr>
      <w:t xml:space="preserve">Seite </w:t>
    </w:r>
    <w:r w:rsidRPr="00FB77E6">
      <w:rPr>
        <w:rFonts w:ascii="Franklin Gothic Book" w:hAnsi="Franklin Gothic Book" w:cs="Arial"/>
        <w:b/>
        <w:bCs/>
        <w:color w:val="1F497D" w:themeColor="text2"/>
        <w:lang w:val="de-AT"/>
      </w:rPr>
      <w:fldChar w:fldCharType="begin"/>
    </w:r>
    <w:r w:rsidRPr="00FB77E6">
      <w:rPr>
        <w:rFonts w:ascii="Franklin Gothic Book" w:hAnsi="Franklin Gothic Book" w:cs="Arial"/>
        <w:b/>
        <w:bCs/>
        <w:color w:val="1F497D" w:themeColor="text2"/>
        <w:lang w:val="de-AT"/>
      </w:rPr>
      <w:instrText>PAGE  \* Arabic  \* MERGEFORMAT</w:instrText>
    </w:r>
    <w:r w:rsidRPr="00FB77E6">
      <w:rPr>
        <w:rFonts w:ascii="Franklin Gothic Book" w:hAnsi="Franklin Gothic Book" w:cs="Arial"/>
        <w:b/>
        <w:bCs/>
        <w:color w:val="1F497D" w:themeColor="text2"/>
        <w:lang w:val="de-AT"/>
      </w:rPr>
      <w:fldChar w:fldCharType="separate"/>
    </w:r>
    <w:r w:rsidR="00EE0378" w:rsidRPr="00EE0378">
      <w:rPr>
        <w:rFonts w:ascii="Franklin Gothic Book" w:hAnsi="Franklin Gothic Book" w:cs="Arial"/>
        <w:b/>
        <w:bCs/>
        <w:noProof/>
        <w:color w:val="1F497D" w:themeColor="text2"/>
      </w:rPr>
      <w:t>5</w:t>
    </w:r>
    <w:r w:rsidRPr="00FB77E6">
      <w:rPr>
        <w:rFonts w:ascii="Franklin Gothic Book" w:hAnsi="Franklin Gothic Book" w:cs="Arial"/>
        <w:b/>
        <w:bCs/>
        <w:color w:val="1F497D" w:themeColor="text2"/>
        <w:lang w:val="de-AT"/>
      </w:rPr>
      <w:fldChar w:fldCharType="end"/>
    </w:r>
    <w:r w:rsidRPr="00FB77E6">
      <w:rPr>
        <w:rFonts w:ascii="Franklin Gothic Book" w:hAnsi="Franklin Gothic Book" w:cs="Arial"/>
        <w:color w:val="1F497D" w:themeColor="text2"/>
      </w:rPr>
      <w:t xml:space="preserve"> von </w:t>
    </w:r>
    <w:r w:rsidRPr="00FB77E6">
      <w:rPr>
        <w:rFonts w:ascii="Franklin Gothic Book" w:hAnsi="Franklin Gothic Book" w:cs="Arial"/>
        <w:b/>
        <w:bCs/>
        <w:color w:val="1F497D" w:themeColor="text2"/>
        <w:lang w:val="de-AT"/>
      </w:rPr>
      <w:fldChar w:fldCharType="begin"/>
    </w:r>
    <w:r w:rsidRPr="00FB77E6">
      <w:rPr>
        <w:rFonts w:ascii="Franklin Gothic Book" w:hAnsi="Franklin Gothic Book" w:cs="Arial"/>
        <w:b/>
        <w:bCs/>
        <w:color w:val="1F497D" w:themeColor="text2"/>
        <w:lang w:val="de-AT"/>
      </w:rPr>
      <w:instrText>NUMPAGES  \* Arabic  \* MERGEFORMAT</w:instrText>
    </w:r>
    <w:r w:rsidRPr="00FB77E6">
      <w:rPr>
        <w:rFonts w:ascii="Franklin Gothic Book" w:hAnsi="Franklin Gothic Book" w:cs="Arial"/>
        <w:b/>
        <w:bCs/>
        <w:color w:val="1F497D" w:themeColor="text2"/>
        <w:lang w:val="de-AT"/>
      </w:rPr>
      <w:fldChar w:fldCharType="separate"/>
    </w:r>
    <w:r w:rsidR="00EE0378" w:rsidRPr="00EE0378">
      <w:rPr>
        <w:rFonts w:ascii="Franklin Gothic Book" w:hAnsi="Franklin Gothic Book" w:cs="Arial"/>
        <w:b/>
        <w:bCs/>
        <w:noProof/>
        <w:color w:val="1F497D" w:themeColor="text2"/>
      </w:rPr>
      <w:t>5</w:t>
    </w:r>
    <w:r w:rsidRPr="00FB77E6">
      <w:rPr>
        <w:rFonts w:ascii="Franklin Gothic Book" w:hAnsi="Franklin Gothic Book" w:cs="Arial"/>
        <w:b/>
        <w:bCs/>
        <w:color w:val="1F497D" w:themeColor="text2"/>
        <w:lang w:val="de-AT"/>
      </w:rPr>
      <w:fldChar w:fldCharType="end"/>
    </w:r>
  </w:p>
  <w:p w:rsidR="00AD0D0A" w:rsidRPr="0084781D" w:rsidRDefault="00AD0D0A" w:rsidP="00AD0D0A">
    <w:pPr>
      <w:pStyle w:val="Kopfzeile"/>
      <w:rPr>
        <w:rFonts w:ascii="Franklin Gothic Book" w:hAnsi="Franklin Gothic Book" w:cs="Arial"/>
        <w:lang w:val="de-AT"/>
      </w:rPr>
    </w:pPr>
  </w:p>
  <w:p w:rsidR="00AD0D0A" w:rsidRPr="0084781D" w:rsidRDefault="00AD0D0A" w:rsidP="00AD0D0A">
    <w:pPr>
      <w:pStyle w:val="Kopfzeile"/>
      <w:rPr>
        <w:rFonts w:ascii="Franklin Gothic Book" w:hAnsi="Franklin Gothic Book" w:cs="Arial"/>
        <w:lang w:val="de-AT"/>
      </w:rPr>
    </w:pPr>
  </w:p>
  <w:p w:rsidR="00AD0D0A" w:rsidRDefault="00AD0D0A" w:rsidP="00AD0D0A">
    <w:pPr>
      <w:pStyle w:val="Kopfzeile"/>
    </w:pPr>
  </w:p>
  <w:p w:rsidR="00AD0D0A" w:rsidRDefault="00AD0D0A" w:rsidP="00AD0D0A">
    <w:pPr>
      <w:pStyle w:val="Kopfzeile"/>
    </w:pPr>
  </w:p>
  <w:p w:rsidR="00AD0D0A" w:rsidRDefault="00AD0D0A" w:rsidP="00AD0D0A">
    <w:pPr>
      <w:pStyle w:val="Kopfzeile"/>
    </w:pPr>
  </w:p>
  <w:p w:rsidR="00AD0D0A" w:rsidRDefault="00AD0D0A" w:rsidP="00AD0D0A">
    <w:pPr>
      <w:pStyle w:val="Kopfzeile"/>
    </w:pPr>
  </w:p>
  <w:p w:rsidR="00AD0D0A" w:rsidRDefault="00AD0D0A">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AD6" w:rsidRDefault="008D0AD6">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0E655E"/>
    <w:multiLevelType w:val="hybridMultilevel"/>
    <w:tmpl w:val="3A7C1F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nsid w:val="43A607FB"/>
    <w:multiLevelType w:val="hybridMultilevel"/>
    <w:tmpl w:val="A6C2D3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6C06C35"/>
    <w:multiLevelType w:val="hybridMultilevel"/>
    <w:tmpl w:val="FDFE97AA"/>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3">
    <w:nsid w:val="47B357E8"/>
    <w:multiLevelType w:val="hybridMultilevel"/>
    <w:tmpl w:val="2CDC7A1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63243893"/>
    <w:multiLevelType w:val="hybridMultilevel"/>
    <w:tmpl w:val="597EC50E"/>
    <w:lvl w:ilvl="0" w:tplc="0C07000F">
      <w:start w:val="1"/>
      <w:numFmt w:val="decimal"/>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036"/>
    <w:rsid w:val="00073A98"/>
    <w:rsid w:val="00086B91"/>
    <w:rsid w:val="00090EB6"/>
    <w:rsid w:val="00121793"/>
    <w:rsid w:val="001869B9"/>
    <w:rsid w:val="001A196E"/>
    <w:rsid w:val="001B25BA"/>
    <w:rsid w:val="001E0B3C"/>
    <w:rsid w:val="00241228"/>
    <w:rsid w:val="002702E2"/>
    <w:rsid w:val="00291544"/>
    <w:rsid w:val="002D2A60"/>
    <w:rsid w:val="003433B2"/>
    <w:rsid w:val="003B2F7D"/>
    <w:rsid w:val="00402198"/>
    <w:rsid w:val="004403FC"/>
    <w:rsid w:val="0047272A"/>
    <w:rsid w:val="004950F7"/>
    <w:rsid w:val="005D7676"/>
    <w:rsid w:val="008517BF"/>
    <w:rsid w:val="00881036"/>
    <w:rsid w:val="008B4EDE"/>
    <w:rsid w:val="008D0AD6"/>
    <w:rsid w:val="00941318"/>
    <w:rsid w:val="0094510A"/>
    <w:rsid w:val="00994116"/>
    <w:rsid w:val="00A04E48"/>
    <w:rsid w:val="00A44D8B"/>
    <w:rsid w:val="00AA3092"/>
    <w:rsid w:val="00AD0D0A"/>
    <w:rsid w:val="00BA6286"/>
    <w:rsid w:val="00C62A27"/>
    <w:rsid w:val="00C81FCA"/>
    <w:rsid w:val="00CB45BE"/>
    <w:rsid w:val="00D36F6E"/>
    <w:rsid w:val="00D8158B"/>
    <w:rsid w:val="00D93119"/>
    <w:rsid w:val="00E36EF4"/>
    <w:rsid w:val="00EA5CAA"/>
    <w:rsid w:val="00EE0378"/>
    <w:rsid w:val="00EF7CA0"/>
    <w:rsid w:val="00F12FF2"/>
    <w:rsid w:val="00F909D8"/>
    <w:rsid w:val="00FB1A00"/>
    <w:rsid w:val="00FB77E6"/>
    <w:rsid w:val="00FD663C"/>
    <w:rsid w:val="00FE5C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8810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EA5CA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8810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881036"/>
    <w:rPr>
      <w:rFonts w:asciiTheme="majorHAnsi" w:eastAsiaTheme="majorEastAsia" w:hAnsiTheme="majorHAnsi" w:cstheme="majorBidi"/>
      <w:color w:val="17365D" w:themeColor="text2" w:themeShade="BF"/>
      <w:spacing w:val="5"/>
      <w:kern w:val="28"/>
      <w:sz w:val="52"/>
      <w:szCs w:val="52"/>
    </w:rPr>
  </w:style>
  <w:style w:type="character" w:customStyle="1" w:styleId="berschrift1Zchn">
    <w:name w:val="Überschrift 1 Zchn"/>
    <w:basedOn w:val="Absatz-Standardschriftart"/>
    <w:link w:val="berschrift1"/>
    <w:uiPriority w:val="9"/>
    <w:rsid w:val="00881036"/>
    <w:rPr>
      <w:rFonts w:asciiTheme="majorHAnsi" w:eastAsiaTheme="majorEastAsia" w:hAnsiTheme="majorHAnsi" w:cstheme="majorBidi"/>
      <w:b/>
      <w:bCs/>
      <w:color w:val="365F91" w:themeColor="accent1" w:themeShade="BF"/>
      <w:sz w:val="28"/>
      <w:szCs w:val="28"/>
    </w:rPr>
  </w:style>
  <w:style w:type="character" w:styleId="Hyperlink">
    <w:name w:val="Hyperlink"/>
    <w:basedOn w:val="Absatz-Standardschriftart"/>
    <w:uiPriority w:val="99"/>
    <w:unhideWhenUsed/>
    <w:rsid w:val="00EF7CA0"/>
    <w:rPr>
      <w:color w:val="0000FF" w:themeColor="hyperlink"/>
      <w:u w:val="single"/>
    </w:rPr>
  </w:style>
  <w:style w:type="paragraph" w:styleId="Listenabsatz">
    <w:name w:val="List Paragraph"/>
    <w:basedOn w:val="Standard"/>
    <w:uiPriority w:val="34"/>
    <w:qFormat/>
    <w:rsid w:val="00C62A27"/>
    <w:pPr>
      <w:ind w:left="720"/>
      <w:contextualSpacing/>
    </w:pPr>
  </w:style>
  <w:style w:type="paragraph" w:styleId="Kopfzeile">
    <w:name w:val="header"/>
    <w:basedOn w:val="Standard"/>
    <w:link w:val="KopfzeileZchn"/>
    <w:uiPriority w:val="99"/>
    <w:unhideWhenUsed/>
    <w:rsid w:val="00AD0D0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D0D0A"/>
  </w:style>
  <w:style w:type="paragraph" w:styleId="Fuzeile">
    <w:name w:val="footer"/>
    <w:basedOn w:val="Standard"/>
    <w:link w:val="FuzeileZchn"/>
    <w:uiPriority w:val="99"/>
    <w:unhideWhenUsed/>
    <w:rsid w:val="00AD0D0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D0D0A"/>
  </w:style>
  <w:style w:type="table" w:styleId="Tabellenraster">
    <w:name w:val="Table Grid"/>
    <w:basedOn w:val="NormaleTabelle"/>
    <w:uiPriority w:val="59"/>
    <w:rsid w:val="00086B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rsid w:val="00241228"/>
    <w:pPr>
      <w:spacing w:after="0" w:line="240" w:lineRule="auto"/>
    </w:pPr>
  </w:style>
  <w:style w:type="character" w:customStyle="1" w:styleId="KeinLeerraumZchn">
    <w:name w:val="Kein Leerraum Zchn"/>
    <w:basedOn w:val="Absatz-Standardschriftart"/>
    <w:link w:val="KeinLeerraum"/>
    <w:uiPriority w:val="1"/>
    <w:rsid w:val="00241228"/>
  </w:style>
  <w:style w:type="paragraph" w:styleId="Sprechblasentext">
    <w:name w:val="Balloon Text"/>
    <w:basedOn w:val="Standard"/>
    <w:link w:val="SprechblasentextZchn"/>
    <w:uiPriority w:val="99"/>
    <w:semiHidden/>
    <w:unhideWhenUsed/>
    <w:rsid w:val="00EA5CA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A5CAA"/>
    <w:rPr>
      <w:rFonts w:ascii="Tahoma" w:hAnsi="Tahoma" w:cs="Tahoma"/>
      <w:sz w:val="16"/>
      <w:szCs w:val="16"/>
    </w:rPr>
  </w:style>
  <w:style w:type="character" w:customStyle="1" w:styleId="berschrift2Zchn">
    <w:name w:val="Überschrift 2 Zchn"/>
    <w:basedOn w:val="Absatz-Standardschriftart"/>
    <w:link w:val="berschrift2"/>
    <w:uiPriority w:val="9"/>
    <w:semiHidden/>
    <w:rsid w:val="00EA5CAA"/>
    <w:rPr>
      <w:rFonts w:asciiTheme="majorHAnsi" w:eastAsiaTheme="majorEastAsia" w:hAnsiTheme="majorHAnsi" w:cstheme="majorBidi"/>
      <w:color w:val="365F91"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8810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EA5CA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8810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881036"/>
    <w:rPr>
      <w:rFonts w:asciiTheme="majorHAnsi" w:eastAsiaTheme="majorEastAsia" w:hAnsiTheme="majorHAnsi" w:cstheme="majorBidi"/>
      <w:color w:val="17365D" w:themeColor="text2" w:themeShade="BF"/>
      <w:spacing w:val="5"/>
      <w:kern w:val="28"/>
      <w:sz w:val="52"/>
      <w:szCs w:val="52"/>
    </w:rPr>
  </w:style>
  <w:style w:type="character" w:customStyle="1" w:styleId="berschrift1Zchn">
    <w:name w:val="Überschrift 1 Zchn"/>
    <w:basedOn w:val="Absatz-Standardschriftart"/>
    <w:link w:val="berschrift1"/>
    <w:uiPriority w:val="9"/>
    <w:rsid w:val="00881036"/>
    <w:rPr>
      <w:rFonts w:asciiTheme="majorHAnsi" w:eastAsiaTheme="majorEastAsia" w:hAnsiTheme="majorHAnsi" w:cstheme="majorBidi"/>
      <w:b/>
      <w:bCs/>
      <w:color w:val="365F91" w:themeColor="accent1" w:themeShade="BF"/>
      <w:sz w:val="28"/>
      <w:szCs w:val="28"/>
    </w:rPr>
  </w:style>
  <w:style w:type="character" w:styleId="Hyperlink">
    <w:name w:val="Hyperlink"/>
    <w:basedOn w:val="Absatz-Standardschriftart"/>
    <w:uiPriority w:val="99"/>
    <w:unhideWhenUsed/>
    <w:rsid w:val="00EF7CA0"/>
    <w:rPr>
      <w:color w:val="0000FF" w:themeColor="hyperlink"/>
      <w:u w:val="single"/>
    </w:rPr>
  </w:style>
  <w:style w:type="paragraph" w:styleId="Listenabsatz">
    <w:name w:val="List Paragraph"/>
    <w:basedOn w:val="Standard"/>
    <w:uiPriority w:val="34"/>
    <w:qFormat/>
    <w:rsid w:val="00C62A27"/>
    <w:pPr>
      <w:ind w:left="720"/>
      <w:contextualSpacing/>
    </w:pPr>
  </w:style>
  <w:style w:type="paragraph" w:styleId="Kopfzeile">
    <w:name w:val="header"/>
    <w:basedOn w:val="Standard"/>
    <w:link w:val="KopfzeileZchn"/>
    <w:uiPriority w:val="99"/>
    <w:unhideWhenUsed/>
    <w:rsid w:val="00AD0D0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D0D0A"/>
  </w:style>
  <w:style w:type="paragraph" w:styleId="Fuzeile">
    <w:name w:val="footer"/>
    <w:basedOn w:val="Standard"/>
    <w:link w:val="FuzeileZchn"/>
    <w:uiPriority w:val="99"/>
    <w:unhideWhenUsed/>
    <w:rsid w:val="00AD0D0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D0D0A"/>
  </w:style>
  <w:style w:type="table" w:styleId="Tabellenraster">
    <w:name w:val="Table Grid"/>
    <w:basedOn w:val="NormaleTabelle"/>
    <w:uiPriority w:val="59"/>
    <w:rsid w:val="00086B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rsid w:val="00241228"/>
    <w:pPr>
      <w:spacing w:after="0" w:line="240" w:lineRule="auto"/>
    </w:pPr>
  </w:style>
  <w:style w:type="character" w:customStyle="1" w:styleId="KeinLeerraumZchn">
    <w:name w:val="Kein Leerraum Zchn"/>
    <w:basedOn w:val="Absatz-Standardschriftart"/>
    <w:link w:val="KeinLeerraum"/>
    <w:uiPriority w:val="1"/>
    <w:rsid w:val="00241228"/>
  </w:style>
  <w:style w:type="paragraph" w:styleId="Sprechblasentext">
    <w:name w:val="Balloon Text"/>
    <w:basedOn w:val="Standard"/>
    <w:link w:val="SprechblasentextZchn"/>
    <w:uiPriority w:val="99"/>
    <w:semiHidden/>
    <w:unhideWhenUsed/>
    <w:rsid w:val="00EA5CA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A5CAA"/>
    <w:rPr>
      <w:rFonts w:ascii="Tahoma" w:hAnsi="Tahoma" w:cs="Tahoma"/>
      <w:sz w:val="16"/>
      <w:szCs w:val="16"/>
    </w:rPr>
  </w:style>
  <w:style w:type="character" w:customStyle="1" w:styleId="berschrift2Zchn">
    <w:name w:val="Überschrift 2 Zchn"/>
    <w:basedOn w:val="Absatz-Standardschriftart"/>
    <w:link w:val="berschrift2"/>
    <w:uiPriority w:val="9"/>
    <w:semiHidden/>
    <w:rsid w:val="00EA5CA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064921">
      <w:bodyDiv w:val="1"/>
      <w:marLeft w:val="0"/>
      <w:marRight w:val="0"/>
      <w:marTop w:val="0"/>
      <w:marBottom w:val="0"/>
      <w:divBdr>
        <w:top w:val="none" w:sz="0" w:space="0" w:color="auto"/>
        <w:left w:val="none" w:sz="0" w:space="0" w:color="auto"/>
        <w:bottom w:val="none" w:sz="0" w:space="0" w:color="auto"/>
        <w:right w:val="none" w:sz="0" w:space="0" w:color="auto"/>
      </w:divBdr>
    </w:div>
    <w:div w:id="1075468619">
      <w:bodyDiv w:val="1"/>
      <w:marLeft w:val="0"/>
      <w:marRight w:val="0"/>
      <w:marTop w:val="0"/>
      <w:marBottom w:val="0"/>
      <w:divBdr>
        <w:top w:val="none" w:sz="0" w:space="0" w:color="auto"/>
        <w:left w:val="none" w:sz="0" w:space="0" w:color="auto"/>
        <w:bottom w:val="none" w:sz="0" w:space="0" w:color="auto"/>
        <w:right w:val="none" w:sz="0" w:space="0" w:color="auto"/>
      </w:divBdr>
    </w:div>
    <w:div w:id="1595701446">
      <w:bodyDiv w:val="1"/>
      <w:marLeft w:val="0"/>
      <w:marRight w:val="0"/>
      <w:marTop w:val="0"/>
      <w:marBottom w:val="0"/>
      <w:divBdr>
        <w:top w:val="none" w:sz="0" w:space="0" w:color="auto"/>
        <w:left w:val="none" w:sz="0" w:space="0" w:color="auto"/>
        <w:bottom w:val="none" w:sz="0" w:space="0" w:color="auto"/>
        <w:right w:val="none" w:sz="0" w:space="0" w:color="auto"/>
      </w:divBdr>
    </w:div>
    <w:div w:id="1748264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wko.at/branchen/handel/versandhandel/Das_korrekte_Website_Impressum.pd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saferinternet.at/uploads/tx_simaterials/ISPA-Flyer_Wahroderfalsch_2017_01.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ferinternet.at/uploads/tx_simaterials/Wahr_oder_falsch_im_Internet.pdf"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911</Words>
  <Characters>5741</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IMPRESSUM</vt:lpstr>
    </vt:vector>
  </TitlesOfParts>
  <Company>Video 10</Company>
  <LinksUpToDate>false</LinksUpToDate>
  <CharactersWithSpaces>6639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SUCHMASCHINEN, ONLINESUCHE UND IMPRESSUM</dc:title>
  <dc:subject>Sekundarstufe I (10- bis 14-Jährige)</dc:subject>
  <dc:creator>Nagel</dc:creator>
  <cp:lastModifiedBy>Ziegelwagner Sonja</cp:lastModifiedBy>
  <cp:revision>13</cp:revision>
  <dcterms:created xsi:type="dcterms:W3CDTF">2017-08-02T10:37:00Z</dcterms:created>
  <dcterms:modified xsi:type="dcterms:W3CDTF">2017-09-22T12:20:00Z</dcterms:modified>
</cp:coreProperties>
</file>