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4D6" w:rsidRDefault="00736EBC" w:rsidP="00BD68C7">
      <w:pPr>
        <w:spacing w:line="360" w:lineRule="auto"/>
        <w:jc w:val="both"/>
        <w:rPr>
          <w:rFonts w:ascii="Franklin Gothic Book" w:hAnsi="Franklin Gothic Book"/>
          <w:b/>
        </w:rPr>
      </w:pPr>
      <w:r w:rsidRPr="00562A93">
        <w:rPr>
          <w:rFonts w:ascii="Franklin Gothic Book" w:hAnsi="Franklin Gothic Book" w:cs="Arial"/>
          <w:b/>
          <w:noProof/>
          <w:lang w:eastAsia="de-DE"/>
        </w:rPr>
        <mc:AlternateContent>
          <mc:Choice Requires="wps">
            <w:drawing>
              <wp:anchor distT="45720" distB="45720" distL="114300" distR="114300" simplePos="0" relativeHeight="251659264" behindDoc="1" locked="0" layoutInCell="1" allowOverlap="1" wp14:anchorId="760349B7" wp14:editId="772FF62D">
                <wp:simplePos x="0" y="0"/>
                <wp:positionH relativeFrom="page">
                  <wp:posOffset>4759960</wp:posOffset>
                </wp:positionH>
                <wp:positionV relativeFrom="paragraph">
                  <wp:posOffset>-1868805</wp:posOffset>
                </wp:positionV>
                <wp:extent cx="298132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7A64D6" w:rsidRPr="00E322EC" w:rsidRDefault="007A64D6" w:rsidP="007A64D6">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w:t>
                            </w:r>
                            <w:r>
                              <w:rPr>
                                <w:rFonts w:ascii="Franklin Gothic Book" w:hAnsi="Franklin Gothic Book"/>
                                <w:color w:val="BFBFBF" w:themeColor="background1" w:themeShade="BF"/>
                                <w:sz w:val="266"/>
                                <w:szCs w:val="26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4.8pt;margin-top:-147.15pt;width:234.75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" filled="f" stroked="f">
                <v:textbox style="mso-fit-shape-to-text:t">
                  <w:txbxContent>
                    <w:p w:rsidR="007A64D6" w:rsidRPr="00E322EC" w:rsidRDefault="007A64D6" w:rsidP="007A64D6">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w:t>
                      </w:r>
                      <w:r>
                        <w:rPr>
                          <w:rFonts w:ascii="Franklin Gothic Book" w:hAnsi="Franklin Gothic Book"/>
                          <w:color w:val="BFBFBF" w:themeColor="background1" w:themeShade="BF"/>
                          <w:sz w:val="266"/>
                          <w:szCs w:val="266"/>
                        </w:rPr>
                        <w:t>2</w:t>
                      </w:r>
                    </w:p>
                  </w:txbxContent>
                </v:textbox>
                <w10:wrap anchorx="page"/>
              </v:shape>
            </w:pict>
          </mc:Fallback>
        </mc:AlternateContent>
      </w:r>
    </w:p>
    <w:p w:rsidR="007A64D6" w:rsidRDefault="007A64D6" w:rsidP="007A64D6">
      <w:pPr>
        <w:rPr>
          <w:rFonts w:ascii="Franklin Gothic Book" w:hAnsi="Franklin Gothic Book" w:cs="Arial"/>
          <w:b/>
        </w:rPr>
      </w:pPr>
    </w:p>
    <w:sdt>
      <w:sdtPr>
        <w:rPr>
          <w:rFonts w:ascii="Franklin Gothic Book" w:hAnsi="Franklin Gothic Book" w:cs="Arial"/>
          <w:b/>
        </w:rPr>
        <w:id w:val="-1228611541"/>
        <w:docPartObj>
          <w:docPartGallery w:val="Cover Pages"/>
          <w:docPartUnique/>
        </w:docPartObj>
      </w:sdtPr>
      <w:sdtEndPr/>
      <w:sdtContent>
        <w:p w:rsidR="007A64D6" w:rsidRDefault="007A64D6" w:rsidP="007A64D6">
          <w:pPr>
            <w:rPr>
              <w:rFonts w:ascii="Franklin Gothic Book" w:hAnsi="Franklin Gothic Book" w:cs="Arial"/>
              <w:b/>
            </w:rPr>
          </w:pPr>
        </w:p>
        <w:p w:rsidR="007A64D6" w:rsidRDefault="007A64D6" w:rsidP="007A64D6">
          <w:pPr>
            <w:rPr>
              <w:rFonts w:ascii="Franklin Gothic Book" w:hAnsi="Franklin Gothic Book" w:cs="Arial"/>
              <w:b/>
            </w:rPr>
          </w:pPr>
        </w:p>
        <w:p w:rsidR="007A64D6" w:rsidRDefault="007A64D6" w:rsidP="007A64D6">
          <w:pPr>
            <w:rPr>
              <w:rFonts w:ascii="Franklin Gothic Book" w:hAnsi="Franklin Gothic Book" w:cs="Arial"/>
              <w:b/>
            </w:rPr>
          </w:pPr>
        </w:p>
        <w:p w:rsidR="007A64D6" w:rsidRDefault="007A64D6" w:rsidP="007A64D6">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7A64D6" w:rsidTr="00742E1D">
            <w:sdt>
              <w:sdtPr>
                <w:rPr>
                  <w:rFonts w:ascii="Franklin Gothic Book" w:hAnsi="Franklin Gothic Book"/>
                  <w:sz w:val="24"/>
                  <w:szCs w:val="24"/>
                </w:rPr>
                <w:alias w:val="Firma"/>
                <w:id w:val="13406915"/>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7A64D6" w:rsidRDefault="007A64D6" w:rsidP="007A64D6">
                    <w:pPr>
                      <w:pStyle w:val="KeinLeerraum"/>
                      <w:rPr>
                        <w:color w:val="365F91" w:themeColor="accent1" w:themeShade="BF"/>
                        <w:sz w:val="24"/>
                      </w:rPr>
                    </w:pPr>
                    <w:r>
                      <w:rPr>
                        <w:rFonts w:ascii="Franklin Gothic Book" w:hAnsi="Franklin Gothic Book"/>
                        <w:sz w:val="24"/>
                        <w:szCs w:val="24"/>
                      </w:rPr>
                      <w:t>Video 02</w:t>
                    </w:r>
                  </w:p>
                </w:tc>
              </w:sdtContent>
            </w:sdt>
          </w:tr>
          <w:tr w:rsidR="007A64D6" w:rsidTr="00742E1D">
            <w:tc>
              <w:tcPr>
                <w:tcW w:w="8349" w:type="dxa"/>
              </w:tcPr>
              <w:sdt>
                <w:sdtPr>
                  <w:rPr>
                    <w:rFonts w:ascii="Franklin Gothic Book" w:eastAsiaTheme="majorEastAsia" w:hAnsi="Franklin Gothic Book" w:cstheme="majorBidi"/>
                    <w:sz w:val="88"/>
                    <w:szCs w:val="88"/>
                  </w:rPr>
                  <w:alias w:val="Titel"/>
                  <w:id w:val="13406919"/>
                  <w:dataBinding w:prefixMappings="xmlns:ns0='http://schemas.openxmlformats.org/package/2006/metadata/core-properties' xmlns:ns1='http://purl.org/dc/elements/1.1/'" w:xpath="/ns0:coreProperties[1]/ns1:title[1]" w:storeItemID="{6C3C8BC8-F283-45AE-878A-BAB7291924A1}"/>
                  <w:text/>
                </w:sdtPr>
                <w:sdtEndPr/>
                <w:sdtContent>
                  <w:p w:rsidR="007A64D6" w:rsidRDefault="00283DF9" w:rsidP="00283DF9">
                    <w:pPr>
                      <w:pStyle w:val="KeinLeerraum"/>
                      <w:spacing w:line="216" w:lineRule="auto"/>
                      <w:rPr>
                        <w:rFonts w:asciiTheme="majorHAnsi" w:eastAsiaTheme="majorEastAsia" w:hAnsiTheme="majorHAnsi" w:cstheme="majorBidi"/>
                        <w:color w:val="4F81BD" w:themeColor="accent1"/>
                        <w:sz w:val="88"/>
                        <w:szCs w:val="88"/>
                      </w:rPr>
                    </w:pPr>
                    <w:r>
                      <w:rPr>
                        <w:rFonts w:ascii="Franklin Gothic Book" w:eastAsiaTheme="majorEastAsia" w:hAnsi="Franklin Gothic Book" w:cstheme="majorBidi"/>
                        <w:sz w:val="88"/>
                        <w:szCs w:val="88"/>
                      </w:rPr>
                      <w:t>CYBERMOBBING</w:t>
                    </w:r>
                  </w:p>
                </w:sdtContent>
              </w:sdt>
            </w:tc>
          </w:tr>
          <w:tr w:rsidR="007A64D6" w:rsidTr="00742E1D">
            <w:sdt>
              <w:sdtPr>
                <w:rPr>
                  <w:rFonts w:ascii="Franklin Gothic Book" w:hAnsi="Franklin Gothic Book"/>
                  <w:sz w:val="24"/>
                  <w:szCs w:val="24"/>
                </w:rPr>
                <w:alias w:val="Unt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7A64D6" w:rsidRDefault="00EF3B33" w:rsidP="007A64D6">
                    <w:pPr>
                      <w:pStyle w:val="KeinLeerraum"/>
                      <w:rPr>
                        <w:color w:val="365F91" w:themeColor="accent1" w:themeShade="BF"/>
                        <w:sz w:val="24"/>
                      </w:rPr>
                    </w:pPr>
                    <w:r>
                      <w:rPr>
                        <w:rFonts w:ascii="Franklin Gothic Book" w:hAnsi="Franklin Gothic Book"/>
                        <w:sz w:val="24"/>
                        <w:szCs w:val="24"/>
                      </w:rPr>
                      <w:t>Sekundarstufe I (10- bis 14-Jährige)</w:t>
                    </w:r>
                  </w:p>
                </w:tc>
              </w:sdtContent>
            </w:sdt>
          </w:tr>
        </w:tbl>
        <w:p w:rsidR="007A64D6" w:rsidRDefault="007A64D6" w:rsidP="007A64D6">
          <w:pPr>
            <w:rPr>
              <w:rFonts w:ascii="Franklin Gothic Book" w:hAnsi="Franklin Gothic Book" w:cs="Arial"/>
              <w:b/>
            </w:rPr>
          </w:pPr>
        </w:p>
        <w:p w:rsidR="007A64D6" w:rsidRDefault="007A64D6" w:rsidP="007A64D6">
          <w:pPr>
            <w:rPr>
              <w:rFonts w:ascii="Franklin Gothic Book" w:hAnsi="Franklin Gothic Book" w:cs="Arial"/>
              <w:b/>
            </w:rPr>
          </w:pPr>
        </w:p>
        <w:p w:rsidR="007A64D6" w:rsidRDefault="007A64D6" w:rsidP="007A64D6">
          <w:pPr>
            <w:rPr>
              <w:rFonts w:ascii="Franklin Gothic Book" w:hAnsi="Franklin Gothic Book" w:cs="Arial"/>
              <w:b/>
            </w:rPr>
          </w:pPr>
        </w:p>
        <w:p w:rsidR="007A64D6" w:rsidRDefault="007A64D6" w:rsidP="007A64D6">
          <w:pPr>
            <w:tabs>
              <w:tab w:val="left" w:pos="3255"/>
            </w:tabs>
            <w:rPr>
              <w:rFonts w:ascii="Franklin Gothic Book" w:hAnsi="Franklin Gothic Book" w:cs="Arial"/>
              <w:b/>
            </w:rPr>
          </w:pPr>
          <w:r>
            <w:rPr>
              <w:rFonts w:ascii="Franklin Gothic Book" w:hAnsi="Franklin Gothic Book" w:cs="Arial"/>
              <w:b/>
            </w:rPr>
            <w:tab/>
          </w:r>
        </w:p>
        <w:p w:rsidR="007A64D6" w:rsidRDefault="007A64D6" w:rsidP="007A64D6">
          <w:pPr>
            <w:rPr>
              <w:rFonts w:ascii="Franklin Gothic Book" w:hAnsi="Franklin Gothic Book" w:cs="Arial"/>
              <w:b/>
            </w:rPr>
          </w:pPr>
        </w:p>
        <w:p w:rsidR="007A64D6" w:rsidRDefault="007A64D6" w:rsidP="007A64D6">
          <w:pPr>
            <w:rPr>
              <w:rFonts w:ascii="Franklin Gothic Book" w:hAnsi="Franklin Gothic Book" w:cs="Arial"/>
              <w:b/>
            </w:rPr>
          </w:pPr>
          <w:r w:rsidRPr="00562A93">
            <w:rPr>
              <w:rFonts w:ascii="Franklin Gothic Book" w:hAnsi="Franklin Gothic Book" w:cs="Arial"/>
              <w:b/>
              <w:noProof/>
              <w:lang w:eastAsia="de-DE"/>
            </w:rPr>
            <w:drawing>
              <wp:inline distT="0" distB="0" distL="0" distR="0" wp14:anchorId="74323010" wp14:editId="446AC4B5">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6252" cy="3256742"/>
                        </a:xfrm>
                        <a:prstGeom prst="rect">
                          <a:avLst/>
                        </a:prstGeom>
                      </pic:spPr>
                    </pic:pic>
                  </a:graphicData>
                </a:graphic>
              </wp:inline>
            </w:drawing>
          </w:r>
          <w:r>
            <w:rPr>
              <w:rFonts w:ascii="Franklin Gothic Book" w:hAnsi="Franklin Gothic Book" w:cs="Arial"/>
              <w:b/>
            </w:rPr>
            <w:br w:type="page"/>
          </w:r>
        </w:p>
      </w:sdtContent>
    </w:sdt>
    <w:p w:rsidR="00523799" w:rsidRPr="00523799" w:rsidRDefault="00523799" w:rsidP="00E81B82">
      <w:pPr>
        <w:spacing w:line="360" w:lineRule="auto"/>
        <w:jc w:val="both"/>
        <w:rPr>
          <w:rFonts w:ascii="Franklin Gothic Book" w:hAnsi="Franklin Gothic Book"/>
        </w:rPr>
      </w:pPr>
      <w:r w:rsidRPr="00523799">
        <w:rPr>
          <w:rFonts w:ascii="Franklin Gothic Book" w:hAnsi="Franklin Gothic Book"/>
        </w:rPr>
        <w:lastRenderedPageBreak/>
        <w:t>Cyber-Mobbing (oder auch „Cyber-Stalking“ oder „Cyber-</w:t>
      </w:r>
      <w:proofErr w:type="spellStart"/>
      <w:r w:rsidRPr="00523799">
        <w:rPr>
          <w:rFonts w:ascii="Franklin Gothic Book" w:hAnsi="Franklin Gothic Book"/>
        </w:rPr>
        <w:t>Bullying</w:t>
      </w:r>
      <w:proofErr w:type="spellEnd"/>
      <w:r w:rsidRPr="00523799">
        <w:rPr>
          <w:rFonts w:ascii="Franklin Gothic Book" w:hAnsi="Franklin Gothic Book"/>
        </w:rPr>
        <w:t xml:space="preserve">“) meint das absichtliche Beleidigen, Bloßstellen, Bedrohen oder Belästigen im Internet oder über das Handy </w:t>
      </w:r>
      <w:r w:rsidR="00EF3B33">
        <w:rPr>
          <w:rFonts w:ascii="Franklin Gothic Book" w:hAnsi="Franklin Gothic Book"/>
        </w:rPr>
        <w:t>–</w:t>
      </w:r>
      <w:r w:rsidRPr="00523799">
        <w:rPr>
          <w:rFonts w:ascii="Franklin Gothic Book" w:hAnsi="Franklin Gothic Book"/>
        </w:rPr>
        <w:t xml:space="preserve"> meist über einen längeren Zeitraum hinweg.</w:t>
      </w:r>
    </w:p>
    <w:p w:rsidR="00523799" w:rsidRPr="00523799" w:rsidRDefault="00523799" w:rsidP="00E81B82">
      <w:pPr>
        <w:spacing w:line="360" w:lineRule="auto"/>
        <w:jc w:val="both"/>
        <w:rPr>
          <w:rFonts w:ascii="Franklin Gothic Book" w:hAnsi="Franklin Gothic Book"/>
        </w:rPr>
      </w:pPr>
      <w:r w:rsidRPr="00523799">
        <w:rPr>
          <w:rFonts w:ascii="Franklin Gothic Book" w:hAnsi="Franklin Gothic Book"/>
        </w:rPr>
        <w:t>Besonders problematisch: Inhalte verbreiten sich im Internet rasend schnell. Was einmal im Netz veröffentlicht wurde, kann oft nicht mehr gelöscht werden. Ärgerlich, weil diese Beleidigungen dann häufig noch lange zu lesen sind. Das ist unangenehm für die Menschen, die beleidigt wurden, aber auch für die, die andere beleidigt haben und es heute bereuen.</w:t>
      </w:r>
    </w:p>
    <w:p w:rsidR="00523799" w:rsidRDefault="00C641FC" w:rsidP="00523799">
      <w:pPr>
        <w:pStyle w:val="berschrift2"/>
        <w:spacing w:line="360" w:lineRule="auto"/>
        <w:jc w:val="both"/>
        <w:rPr>
          <w:rFonts w:ascii="Franklin Gothic Book" w:hAnsi="Franklin Gothic Book"/>
          <w:color w:val="auto"/>
          <w:sz w:val="22"/>
          <w:szCs w:val="22"/>
        </w:rPr>
      </w:pPr>
      <w:r w:rsidRPr="00BD68C7">
        <w:rPr>
          <w:rFonts w:ascii="Franklin Gothic Book" w:hAnsi="Franklin Gothic Book"/>
          <w:color w:val="auto"/>
          <w:sz w:val="22"/>
          <w:szCs w:val="22"/>
        </w:rPr>
        <w:t>Cyber-Mobbing, was ist das genau?</w:t>
      </w:r>
    </w:p>
    <w:p w:rsidR="00523799" w:rsidRPr="00523799" w:rsidRDefault="00523799" w:rsidP="00E81B82">
      <w:pPr>
        <w:spacing w:line="360" w:lineRule="auto"/>
        <w:jc w:val="both"/>
        <w:rPr>
          <w:rFonts w:ascii="Franklin Gothic Book" w:hAnsi="Franklin Gothic Book"/>
        </w:rPr>
      </w:pPr>
      <w:r w:rsidRPr="00523799">
        <w:rPr>
          <w:rFonts w:ascii="Franklin Gothic Book" w:hAnsi="Franklin Gothic Book"/>
        </w:rPr>
        <w:t>Der Begriff „Mobbing“ stammt aus dem Englischen und bedeutet übersetzt so viel wie „anpöbeln“, „über jemanden herfallen“. Dabei wird eine Person immer wieder dem Spott Einzelner oder einer Gruppe ausgesetzt.</w:t>
      </w:r>
    </w:p>
    <w:p w:rsidR="00523799" w:rsidRPr="00523799" w:rsidRDefault="00523799" w:rsidP="00E81B82">
      <w:pPr>
        <w:spacing w:line="360" w:lineRule="auto"/>
        <w:jc w:val="both"/>
        <w:rPr>
          <w:rFonts w:ascii="Franklin Gothic Book" w:hAnsi="Franklin Gothic Book"/>
        </w:rPr>
      </w:pPr>
      <w:r w:rsidRPr="00523799">
        <w:rPr>
          <w:rFonts w:ascii="Franklin Gothic Book" w:hAnsi="Franklin Gothic Book"/>
        </w:rPr>
        <w:t>Spott, Gerüchte oder aber auch Videos vom Schlagen einer Person werden beim Cyber-Mobbing häufig verbreitet. Dabei leiden die betroffenen Personen immer sehr.</w:t>
      </w:r>
    </w:p>
    <w:p w:rsidR="00D74F27" w:rsidRPr="00BD68C7" w:rsidRDefault="00D74F27" w:rsidP="00E81B82">
      <w:pPr>
        <w:spacing w:line="360" w:lineRule="auto"/>
        <w:jc w:val="both"/>
        <w:rPr>
          <w:rFonts w:ascii="Franklin Gothic Book" w:hAnsi="Franklin Gothic Book"/>
        </w:rPr>
      </w:pPr>
    </w:p>
    <w:p w:rsidR="007A64D6" w:rsidRDefault="007A64D6" w:rsidP="00E81B82">
      <w:pPr>
        <w:spacing w:line="360" w:lineRule="auto"/>
        <w:jc w:val="both"/>
        <w:rPr>
          <w:rFonts w:ascii="Franklin Gothic Book" w:hAnsi="Franklin Gothic Book"/>
        </w:rPr>
      </w:pPr>
    </w:p>
    <w:p w:rsidR="00523799" w:rsidRPr="00523799" w:rsidRDefault="00523799" w:rsidP="00523799">
      <w:pPr>
        <w:spacing w:line="360" w:lineRule="auto"/>
        <w:rPr>
          <w:rFonts w:ascii="Franklin Gothic Book" w:hAnsi="Franklin Gothic Book"/>
        </w:rPr>
      </w:pPr>
      <w:r w:rsidRPr="00523799">
        <w:rPr>
          <w:rFonts w:ascii="Franklin Gothic Book" w:hAnsi="Franklin Gothic Book"/>
        </w:rPr>
        <w:t>Es gibt viele verschiedene Beispiele für Cyber-Mobbing. Ein paar sind hier aufgezählt:</w:t>
      </w:r>
    </w:p>
    <w:p w:rsidR="00523799" w:rsidRPr="00523799" w:rsidRDefault="00523799" w:rsidP="00523799">
      <w:pPr>
        <w:pStyle w:val="Listenabsatz"/>
        <w:numPr>
          <w:ilvl w:val="0"/>
          <w:numId w:val="1"/>
        </w:numPr>
        <w:spacing w:line="360" w:lineRule="auto"/>
        <w:rPr>
          <w:rFonts w:ascii="Franklin Gothic Book" w:hAnsi="Franklin Gothic Book"/>
        </w:rPr>
      </w:pPr>
      <w:r w:rsidRPr="00523799">
        <w:rPr>
          <w:rFonts w:ascii="Franklin Gothic Book" w:hAnsi="Franklin Gothic Book"/>
        </w:rPr>
        <w:t xml:space="preserve">Verbreiten von Lügen, Gerüchten oder intimen Informationen in sozialen Netzwerken, Foren oder </w:t>
      </w:r>
      <w:proofErr w:type="spellStart"/>
      <w:r w:rsidRPr="00523799">
        <w:rPr>
          <w:rFonts w:ascii="Franklin Gothic Book" w:hAnsi="Franklin Gothic Book"/>
        </w:rPr>
        <w:t>Messengern</w:t>
      </w:r>
      <w:proofErr w:type="spellEnd"/>
    </w:p>
    <w:p w:rsidR="00523799" w:rsidRPr="00523799" w:rsidRDefault="00523799" w:rsidP="00523799">
      <w:pPr>
        <w:pStyle w:val="Listenabsatz"/>
        <w:numPr>
          <w:ilvl w:val="0"/>
          <w:numId w:val="1"/>
        </w:numPr>
        <w:spacing w:line="360" w:lineRule="auto"/>
        <w:rPr>
          <w:rFonts w:ascii="Franklin Gothic Book" w:hAnsi="Franklin Gothic Book"/>
        </w:rPr>
      </w:pPr>
      <w:r w:rsidRPr="00523799">
        <w:rPr>
          <w:rFonts w:ascii="Franklin Gothic Book" w:hAnsi="Franklin Gothic Book"/>
        </w:rPr>
        <w:t xml:space="preserve">Beschimpfungen, Beleidigungen oder Drohungen in WhatsApp, Instagram, YouTube, Facebook etc., in Chats, per </w:t>
      </w:r>
      <w:r w:rsidR="005D4CA6">
        <w:rPr>
          <w:rFonts w:ascii="Franklin Gothic Book" w:hAnsi="Franklin Gothic Book"/>
        </w:rPr>
        <w:t>Online-Nachrichten</w:t>
      </w:r>
      <w:r w:rsidR="005D4CA6" w:rsidRPr="00523799">
        <w:rPr>
          <w:rFonts w:ascii="Franklin Gothic Book" w:hAnsi="Franklin Gothic Book"/>
        </w:rPr>
        <w:t xml:space="preserve"> </w:t>
      </w:r>
      <w:r w:rsidRPr="00523799">
        <w:rPr>
          <w:rFonts w:ascii="Franklin Gothic Book" w:hAnsi="Franklin Gothic Book"/>
        </w:rPr>
        <w:t>oder E-Mail</w:t>
      </w:r>
    </w:p>
    <w:p w:rsidR="00523799" w:rsidRPr="00523799" w:rsidRDefault="00523799" w:rsidP="00523799">
      <w:pPr>
        <w:pStyle w:val="Listenabsatz"/>
        <w:numPr>
          <w:ilvl w:val="0"/>
          <w:numId w:val="1"/>
        </w:numPr>
        <w:spacing w:line="360" w:lineRule="auto"/>
        <w:rPr>
          <w:rFonts w:ascii="Franklin Gothic Book" w:hAnsi="Franklin Gothic Book"/>
        </w:rPr>
      </w:pPr>
      <w:r w:rsidRPr="00523799">
        <w:rPr>
          <w:rFonts w:ascii="Franklin Gothic Book" w:hAnsi="Franklin Gothic Book"/>
        </w:rPr>
        <w:t>Veröffentlichung von intimen oder peinlichen Fotos oder Videos</w:t>
      </w:r>
    </w:p>
    <w:p w:rsidR="00523799" w:rsidRPr="00523799" w:rsidRDefault="00523799" w:rsidP="00523799">
      <w:pPr>
        <w:pStyle w:val="Listenabsatz"/>
        <w:numPr>
          <w:ilvl w:val="0"/>
          <w:numId w:val="1"/>
        </w:numPr>
        <w:spacing w:line="360" w:lineRule="auto"/>
        <w:rPr>
          <w:rFonts w:ascii="Franklin Gothic Book" w:hAnsi="Franklin Gothic Book"/>
        </w:rPr>
      </w:pPr>
      <w:r w:rsidRPr="00523799">
        <w:rPr>
          <w:rFonts w:ascii="Franklin Gothic Book" w:hAnsi="Franklin Gothic Book"/>
        </w:rPr>
        <w:t>Sexuelle Belästigung oder unerwünschte Kontaktaufnahme in Chats oder sozialen Netzwerken</w:t>
      </w:r>
    </w:p>
    <w:p w:rsidR="00523799" w:rsidRPr="00523799" w:rsidRDefault="00523799" w:rsidP="00523799">
      <w:pPr>
        <w:pStyle w:val="Listenabsatz"/>
        <w:numPr>
          <w:ilvl w:val="0"/>
          <w:numId w:val="1"/>
        </w:numPr>
        <w:spacing w:line="360" w:lineRule="auto"/>
        <w:rPr>
          <w:rFonts w:ascii="Franklin Gothic Book" w:hAnsi="Franklin Gothic Book"/>
        </w:rPr>
      </w:pPr>
      <w:r w:rsidRPr="00523799">
        <w:rPr>
          <w:rFonts w:ascii="Franklin Gothic Book" w:hAnsi="Franklin Gothic Book"/>
        </w:rPr>
        <w:t xml:space="preserve">Gehackte Accounts und </w:t>
      </w:r>
      <w:proofErr w:type="spellStart"/>
      <w:r w:rsidRPr="00523799">
        <w:rPr>
          <w:rFonts w:ascii="Franklin Gothic Book" w:hAnsi="Franklin Gothic Book"/>
        </w:rPr>
        <w:t>Fake</w:t>
      </w:r>
      <w:proofErr w:type="spellEnd"/>
      <w:r w:rsidRPr="00523799">
        <w:rPr>
          <w:rFonts w:ascii="Franklin Gothic Book" w:hAnsi="Franklin Gothic Book"/>
        </w:rPr>
        <w:t>-Profile</w:t>
      </w:r>
    </w:p>
    <w:p w:rsidR="00523799" w:rsidRDefault="00523799" w:rsidP="00523799">
      <w:pPr>
        <w:pStyle w:val="Listenabsatz"/>
        <w:numPr>
          <w:ilvl w:val="0"/>
          <w:numId w:val="1"/>
        </w:numPr>
        <w:spacing w:line="360" w:lineRule="auto"/>
        <w:rPr>
          <w:rFonts w:ascii="Franklin Gothic Book" w:hAnsi="Franklin Gothic Book"/>
        </w:rPr>
      </w:pPr>
      <w:r w:rsidRPr="00523799">
        <w:rPr>
          <w:rFonts w:ascii="Franklin Gothic Book" w:hAnsi="Franklin Gothic Book"/>
        </w:rPr>
        <w:t>Ausschluss aus Gruppen oder Computerspiel-Teams</w:t>
      </w:r>
    </w:p>
    <w:p w:rsidR="00BF58B5" w:rsidRDefault="00BF58B5" w:rsidP="00BF58B5">
      <w:pPr>
        <w:pStyle w:val="Listenabsatz"/>
        <w:spacing w:line="360" w:lineRule="auto"/>
        <w:rPr>
          <w:rFonts w:ascii="Franklin Gothic Book" w:hAnsi="Franklin Gothic Book"/>
        </w:rPr>
      </w:pPr>
    </w:p>
    <w:p w:rsidR="00BF58B5" w:rsidRPr="00523799" w:rsidRDefault="00BF58B5" w:rsidP="00BF58B5">
      <w:pPr>
        <w:pStyle w:val="Listenabsatz"/>
        <w:spacing w:line="360" w:lineRule="auto"/>
        <w:rPr>
          <w:rFonts w:ascii="Franklin Gothic Book" w:hAnsi="Franklin Gothic Book"/>
        </w:rPr>
      </w:pPr>
    </w:p>
    <w:p w:rsidR="00972D12" w:rsidRPr="00BD68C7" w:rsidRDefault="00972D12" w:rsidP="00BD68C7">
      <w:pPr>
        <w:rPr>
          <w:rFonts w:ascii="Franklin Gothic Book" w:hAnsi="Franklin Gothic Book"/>
          <w:b/>
        </w:rPr>
      </w:pPr>
      <w:r w:rsidRPr="00BD68C7">
        <w:rPr>
          <w:rFonts w:ascii="Franklin Gothic Book" w:hAnsi="Franklin Gothic Book"/>
          <w:b/>
        </w:rPr>
        <w:lastRenderedPageBreak/>
        <w:t>Warum wird gemobbt?</w:t>
      </w:r>
    </w:p>
    <w:p w:rsidR="00523799" w:rsidRPr="00523799" w:rsidRDefault="00523799" w:rsidP="00E81B82">
      <w:pPr>
        <w:spacing w:line="360" w:lineRule="auto"/>
        <w:jc w:val="both"/>
        <w:rPr>
          <w:rFonts w:ascii="Franklin Gothic Book" w:hAnsi="Franklin Gothic Book"/>
        </w:rPr>
      </w:pPr>
      <w:r w:rsidRPr="00523799">
        <w:rPr>
          <w:rFonts w:ascii="Franklin Gothic Book" w:hAnsi="Franklin Gothic Book"/>
        </w:rPr>
        <w:t xml:space="preserve">Oft sind sich die </w:t>
      </w:r>
      <w:proofErr w:type="spellStart"/>
      <w:r w:rsidRPr="00523799">
        <w:rPr>
          <w:rFonts w:ascii="Franklin Gothic Book" w:hAnsi="Franklin Gothic Book"/>
        </w:rPr>
        <w:t>TäterInnen</w:t>
      </w:r>
      <w:proofErr w:type="spellEnd"/>
      <w:r w:rsidRPr="00523799">
        <w:rPr>
          <w:rFonts w:ascii="Franklin Gothic Book" w:hAnsi="Franklin Gothic Book"/>
        </w:rPr>
        <w:t xml:space="preserve"> gar nicht bewusst, wie verletzend ihre Übergriffe für die Betroffenen eigentlich sind. Manchmal beginnt alles ohne groß nachzudenken, aus Langeweile oder „Spa</w:t>
      </w:r>
      <w:r w:rsidR="00EF3B33">
        <w:rPr>
          <w:rFonts w:ascii="Franklin Gothic Book" w:hAnsi="Franklin Gothic Book"/>
        </w:rPr>
        <w:t>ß</w:t>
      </w:r>
      <w:r w:rsidRPr="00523799">
        <w:rPr>
          <w:rFonts w:ascii="Franklin Gothic Book" w:hAnsi="Franklin Gothic Book"/>
        </w:rPr>
        <w:t xml:space="preserve">“. In anderen Fällen werden andere fertig gemacht, um den eigenen Frust oder Ärger abzubauen oder sich „besser“ zu fühlen. </w:t>
      </w:r>
    </w:p>
    <w:p w:rsidR="00523799" w:rsidRPr="00523799" w:rsidRDefault="00523799" w:rsidP="00E81B82">
      <w:pPr>
        <w:spacing w:line="360" w:lineRule="auto"/>
        <w:jc w:val="both"/>
        <w:rPr>
          <w:rFonts w:ascii="Franklin Gothic Book" w:hAnsi="Franklin Gothic Book"/>
        </w:rPr>
      </w:pPr>
      <w:r w:rsidRPr="00523799">
        <w:rPr>
          <w:rFonts w:ascii="Franklin Gothic Book" w:hAnsi="Franklin Gothic Book"/>
        </w:rPr>
        <w:t>Manchmal steckt aber auch tatsächlich die Absicht dahinter, den oder die Gemobbte(n) auszugrenzen. Wenn etwa Freundschaften oder Beziehungen zerbrechen, rächen sich die Verlassenen manchmal, indem sie intime Informationen oder Fotos verbreiten.</w:t>
      </w:r>
    </w:p>
    <w:p w:rsidR="00523799" w:rsidRDefault="00523799" w:rsidP="00E81B82">
      <w:pPr>
        <w:spacing w:line="360" w:lineRule="auto"/>
        <w:jc w:val="both"/>
        <w:rPr>
          <w:rFonts w:ascii="Franklin Gothic Book" w:hAnsi="Franklin Gothic Book"/>
        </w:rPr>
      </w:pPr>
      <w:r w:rsidRPr="00523799">
        <w:rPr>
          <w:rFonts w:ascii="Franklin Gothic Book" w:hAnsi="Franklin Gothic Book"/>
        </w:rPr>
        <w:t xml:space="preserve">Es mag manchmal lustig erscheinen, das Facebook-Profil von </w:t>
      </w:r>
      <w:proofErr w:type="spellStart"/>
      <w:r w:rsidRPr="00523799">
        <w:rPr>
          <w:rFonts w:ascii="Franklin Gothic Book" w:hAnsi="Franklin Gothic Book"/>
        </w:rPr>
        <w:t>MitschülerInnen</w:t>
      </w:r>
      <w:proofErr w:type="spellEnd"/>
      <w:r w:rsidRPr="00523799">
        <w:rPr>
          <w:rFonts w:ascii="Franklin Gothic Book" w:hAnsi="Franklin Gothic Book"/>
        </w:rPr>
        <w:t xml:space="preserve"> zu „kapern“ oder peinliche Fotos von anderen in einer WhatsApp-Gruppe zu teilen. Doch was für die einen witzig ist, kann für die anderen sehr verletzend oder kränkend sein. </w:t>
      </w:r>
    </w:p>
    <w:p w:rsidR="00523799" w:rsidRPr="00523799" w:rsidRDefault="00523799" w:rsidP="00E81B82">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Pr="00523799">
        <w:rPr>
          <w:rFonts w:ascii="Franklin Gothic Book" w:hAnsi="Franklin Gothic Book"/>
        </w:rPr>
        <w:t xml:space="preserve">Versetze </w:t>
      </w:r>
      <w:r w:rsidR="00EF3B33">
        <w:rPr>
          <w:rFonts w:ascii="Franklin Gothic Book" w:hAnsi="Franklin Gothic Book"/>
        </w:rPr>
        <w:t>d</w:t>
      </w:r>
      <w:r w:rsidRPr="00523799">
        <w:rPr>
          <w:rFonts w:ascii="Franklin Gothic Book" w:hAnsi="Franklin Gothic Book"/>
        </w:rPr>
        <w:t xml:space="preserve">ich in die Lage der Betroffenen und überlege: Wie würde es </w:t>
      </w:r>
      <w:r w:rsidR="00EF3B33">
        <w:rPr>
          <w:rFonts w:ascii="Franklin Gothic Book" w:hAnsi="Franklin Gothic Book"/>
        </w:rPr>
        <w:t>d</w:t>
      </w:r>
      <w:r w:rsidRPr="00523799">
        <w:rPr>
          <w:rFonts w:ascii="Franklin Gothic Book" w:hAnsi="Franklin Gothic Book"/>
        </w:rPr>
        <w:t xml:space="preserve">ir in dieser Situation gehen? Wie würdest </w:t>
      </w:r>
      <w:r w:rsidR="00EF3B33">
        <w:rPr>
          <w:rFonts w:ascii="Franklin Gothic Book" w:hAnsi="Franklin Gothic Book"/>
        </w:rPr>
        <w:t>d</w:t>
      </w:r>
      <w:r w:rsidRPr="00523799">
        <w:rPr>
          <w:rFonts w:ascii="Franklin Gothic Book" w:hAnsi="Franklin Gothic Book"/>
        </w:rPr>
        <w:t xml:space="preserve">u </w:t>
      </w:r>
      <w:r w:rsidR="00EF3B33">
        <w:rPr>
          <w:rFonts w:ascii="Franklin Gothic Book" w:hAnsi="Franklin Gothic Book"/>
        </w:rPr>
        <w:t>d</w:t>
      </w:r>
      <w:r w:rsidRPr="00523799">
        <w:rPr>
          <w:rFonts w:ascii="Franklin Gothic Book" w:hAnsi="Franklin Gothic Book"/>
        </w:rPr>
        <w:t>ich fühlen?</w:t>
      </w:r>
    </w:p>
    <w:p w:rsidR="00972D12" w:rsidRPr="00BD68C7" w:rsidRDefault="00972D12" w:rsidP="00BD68C7">
      <w:pPr>
        <w:spacing w:line="360" w:lineRule="auto"/>
        <w:jc w:val="both"/>
        <w:rPr>
          <w:rFonts w:ascii="Franklin Gothic Book" w:hAnsi="Franklin Gothic Book"/>
        </w:rPr>
      </w:pPr>
      <w:r w:rsidRPr="00BD68C7">
        <w:rPr>
          <w:rFonts w:ascii="Franklin Gothic Book" w:hAnsi="Franklin Gothic Book"/>
        </w:rPr>
        <w:t>__________________________________________________________________________________</w:t>
      </w:r>
    </w:p>
    <w:p w:rsidR="00972D12" w:rsidRPr="00BD68C7" w:rsidRDefault="00972D12" w:rsidP="00BD68C7">
      <w:pPr>
        <w:spacing w:line="360" w:lineRule="auto"/>
        <w:jc w:val="both"/>
        <w:rPr>
          <w:rFonts w:ascii="Franklin Gothic Book" w:hAnsi="Franklin Gothic Book"/>
        </w:rPr>
      </w:pPr>
      <w:r w:rsidRPr="00BD68C7">
        <w:rPr>
          <w:rFonts w:ascii="Franklin Gothic Book" w:hAnsi="Franklin Gothic Book"/>
        </w:rPr>
        <w:t>__________________________________________________________________________________</w:t>
      </w:r>
    </w:p>
    <w:p w:rsidR="00972D12" w:rsidRPr="00BD68C7" w:rsidRDefault="00972D12" w:rsidP="00BD68C7">
      <w:pPr>
        <w:spacing w:line="360" w:lineRule="auto"/>
        <w:jc w:val="both"/>
        <w:rPr>
          <w:rFonts w:ascii="Franklin Gothic Book" w:hAnsi="Franklin Gothic Book"/>
        </w:rPr>
      </w:pPr>
      <w:r w:rsidRPr="00BD68C7">
        <w:rPr>
          <w:rFonts w:ascii="Franklin Gothic Book" w:hAnsi="Franklin Gothic Book"/>
        </w:rPr>
        <w:t>__________________________________________________________________________________</w:t>
      </w:r>
    </w:p>
    <w:p w:rsidR="00523799" w:rsidRPr="00523799" w:rsidRDefault="00523799" w:rsidP="00E81B82">
      <w:pPr>
        <w:spacing w:line="360" w:lineRule="auto"/>
        <w:jc w:val="both"/>
        <w:rPr>
          <w:rFonts w:ascii="Franklin Gothic Book" w:hAnsi="Franklin Gothic Book"/>
        </w:rPr>
      </w:pPr>
      <w:r w:rsidRPr="00523799">
        <w:rPr>
          <w:rFonts w:ascii="Franklin Gothic Book" w:hAnsi="Franklin Gothic Book"/>
        </w:rPr>
        <w:t xml:space="preserve">Bedenke auch, dass sich die gehänselten Personen zur Wehr setzen können, wenn es ihnen zu viel wird. Egal, ob sie sich Hilfe bei Eltern oder Lehrenden holen, </w:t>
      </w:r>
      <w:r w:rsidR="00EF3B33">
        <w:rPr>
          <w:rFonts w:ascii="Franklin Gothic Book" w:hAnsi="Franklin Gothic Book"/>
        </w:rPr>
        <w:t>d</w:t>
      </w:r>
      <w:r w:rsidRPr="00523799">
        <w:rPr>
          <w:rFonts w:ascii="Franklin Gothic Book" w:hAnsi="Franklin Gothic Book"/>
        </w:rPr>
        <w:t>ich ebenfalls im Internet zu mobben beginnen oder sogar Anzeige bei der Polizei erstatten – die Folgen können sehr unangenehm sein. Lass es gar nicht erst soweit kommen!</w:t>
      </w:r>
    </w:p>
    <w:p w:rsidR="00972D12" w:rsidRPr="00BD68C7" w:rsidRDefault="00972D12" w:rsidP="00E81B82">
      <w:pPr>
        <w:jc w:val="both"/>
        <w:rPr>
          <w:rFonts w:ascii="Franklin Gothic Book" w:hAnsi="Franklin Gothic Book"/>
          <w:b/>
        </w:rPr>
      </w:pPr>
      <w:r w:rsidRPr="00BD68C7">
        <w:rPr>
          <w:rFonts w:ascii="Franklin Gothic Book" w:hAnsi="Franklin Gothic Book"/>
          <w:b/>
        </w:rPr>
        <w:t>Eine Anzeige?</w:t>
      </w:r>
    </w:p>
    <w:p w:rsidR="00523799" w:rsidRPr="00523799" w:rsidRDefault="00523799" w:rsidP="00E81B82">
      <w:pPr>
        <w:spacing w:line="360" w:lineRule="auto"/>
        <w:jc w:val="both"/>
        <w:rPr>
          <w:rFonts w:ascii="Franklin Gothic Book" w:hAnsi="Franklin Gothic Book"/>
        </w:rPr>
      </w:pPr>
      <w:r w:rsidRPr="00523799">
        <w:rPr>
          <w:rFonts w:ascii="Franklin Gothic Book" w:hAnsi="Franklin Gothic Book"/>
        </w:rPr>
        <w:t xml:space="preserve">Tatsächlich gibt es ein Gesetz, </w:t>
      </w:r>
      <w:r w:rsidR="00EF3B33">
        <w:rPr>
          <w:rFonts w:ascii="Franklin Gothic Book" w:hAnsi="Franklin Gothic Book"/>
        </w:rPr>
        <w:t>das</w:t>
      </w:r>
      <w:r w:rsidR="00EF3B33" w:rsidRPr="00523799">
        <w:rPr>
          <w:rFonts w:ascii="Franklin Gothic Book" w:hAnsi="Franklin Gothic Book"/>
        </w:rPr>
        <w:t xml:space="preserve"> </w:t>
      </w:r>
      <w:r w:rsidRPr="00523799">
        <w:rPr>
          <w:rFonts w:ascii="Franklin Gothic Book" w:hAnsi="Franklin Gothic Book"/>
        </w:rPr>
        <w:t>Cyber-Mobbing unter Strafe stellt. Seit 1.1.2016 ist Cyber-Mobbing in Österreich ein eigener Straftatbestand (§ 107c StGB), es können aber auch andere Straftatbestände erfüllt werden (z.B. Nötigung § 105 StGB oder Beleidigung § 115 StGB).</w:t>
      </w:r>
    </w:p>
    <w:p w:rsidR="00523799" w:rsidRPr="00523799" w:rsidRDefault="00762984" w:rsidP="00E81B82">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523799" w:rsidRPr="00523799">
        <w:rPr>
          <w:rFonts w:ascii="Franklin Gothic Book" w:hAnsi="Franklin Gothic Book"/>
        </w:rPr>
        <w:t xml:space="preserve">Was denkst </w:t>
      </w:r>
      <w:r w:rsidR="00EF3B33">
        <w:rPr>
          <w:rFonts w:ascii="Franklin Gothic Book" w:hAnsi="Franklin Gothic Book"/>
        </w:rPr>
        <w:t>d</w:t>
      </w:r>
      <w:r w:rsidR="00523799" w:rsidRPr="00523799">
        <w:rPr>
          <w:rFonts w:ascii="Franklin Gothic Book" w:hAnsi="Franklin Gothic Book"/>
        </w:rPr>
        <w:t xml:space="preserve">u </w:t>
      </w:r>
      <w:r w:rsidR="00EF3B33">
        <w:rPr>
          <w:rFonts w:ascii="Franklin Gothic Book" w:hAnsi="Franklin Gothic Book"/>
        </w:rPr>
        <w:t>–</w:t>
      </w:r>
      <w:r w:rsidR="00523799" w:rsidRPr="00523799">
        <w:rPr>
          <w:rFonts w:ascii="Franklin Gothic Book" w:hAnsi="Franklin Gothic Book"/>
        </w:rPr>
        <w:t xml:space="preserve"> sind Strafen gerechtfertigt oder gibt es auch andere Wege, wie man gegen Cyber-Mobbing vorgehen kann?</w:t>
      </w:r>
    </w:p>
    <w:p w:rsidR="00972D12" w:rsidRPr="00BD68C7" w:rsidRDefault="00972D12" w:rsidP="00BD68C7">
      <w:pPr>
        <w:spacing w:line="360" w:lineRule="auto"/>
        <w:jc w:val="both"/>
        <w:rPr>
          <w:rFonts w:ascii="Franklin Gothic Book" w:hAnsi="Franklin Gothic Book"/>
        </w:rPr>
      </w:pPr>
      <w:r w:rsidRPr="00BD68C7">
        <w:rPr>
          <w:rFonts w:ascii="Franklin Gothic Book" w:hAnsi="Franklin Gothic Book"/>
        </w:rPr>
        <w:lastRenderedPageBreak/>
        <w:t>__________________________________________________________________________________</w:t>
      </w:r>
    </w:p>
    <w:p w:rsidR="00972D12" w:rsidRPr="00BD68C7" w:rsidRDefault="00972D12" w:rsidP="00BD68C7">
      <w:pPr>
        <w:spacing w:line="360" w:lineRule="auto"/>
        <w:jc w:val="both"/>
        <w:rPr>
          <w:rFonts w:ascii="Franklin Gothic Book" w:hAnsi="Franklin Gothic Book"/>
        </w:rPr>
      </w:pPr>
      <w:r w:rsidRPr="00BD68C7">
        <w:rPr>
          <w:rFonts w:ascii="Franklin Gothic Book" w:hAnsi="Franklin Gothic Book"/>
        </w:rPr>
        <w:t>__________________________________________________________________________________</w:t>
      </w:r>
    </w:p>
    <w:p w:rsidR="00972D12" w:rsidRPr="00BD68C7" w:rsidRDefault="00972D12" w:rsidP="00BD68C7">
      <w:pPr>
        <w:spacing w:line="360" w:lineRule="auto"/>
        <w:jc w:val="both"/>
        <w:rPr>
          <w:rFonts w:ascii="Franklin Gothic Book" w:hAnsi="Franklin Gothic Book"/>
        </w:rPr>
      </w:pPr>
      <w:r w:rsidRPr="00BD68C7">
        <w:rPr>
          <w:rFonts w:ascii="Franklin Gothic Book" w:hAnsi="Franklin Gothic Book"/>
        </w:rPr>
        <w:t>__________________________________________________________________________________</w:t>
      </w:r>
    </w:p>
    <w:p w:rsidR="00FF6A87" w:rsidRDefault="00FF6A87" w:rsidP="00BD68C7">
      <w:pPr>
        <w:rPr>
          <w:rFonts w:ascii="Franklin Gothic Book" w:hAnsi="Franklin Gothic Book"/>
          <w:b/>
        </w:rPr>
      </w:pPr>
    </w:p>
    <w:p w:rsidR="00EA7E65" w:rsidRPr="00BD68C7" w:rsidRDefault="00EA7E65" w:rsidP="00BD68C7">
      <w:pPr>
        <w:rPr>
          <w:rFonts w:ascii="Franklin Gothic Book" w:hAnsi="Franklin Gothic Book"/>
          <w:b/>
        </w:rPr>
      </w:pPr>
      <w:r w:rsidRPr="00BD68C7">
        <w:rPr>
          <w:rFonts w:ascii="Franklin Gothic Book" w:hAnsi="Franklin Gothic Book"/>
          <w:b/>
        </w:rPr>
        <w:t>So kann man sich schützen!</w:t>
      </w:r>
    </w:p>
    <w:p w:rsidR="00762984" w:rsidRPr="00762984" w:rsidRDefault="00762984" w:rsidP="00E81B82">
      <w:pPr>
        <w:spacing w:line="360" w:lineRule="auto"/>
        <w:jc w:val="both"/>
        <w:rPr>
          <w:rFonts w:ascii="Franklin Gothic Book" w:hAnsi="Franklin Gothic Book"/>
        </w:rPr>
      </w:pPr>
      <w:r w:rsidRPr="00762984">
        <w:rPr>
          <w:rFonts w:ascii="Franklin Gothic Book" w:hAnsi="Franklin Gothic Book"/>
          <w:b/>
        </w:rPr>
        <w:t>Bleib ruhig!</w:t>
      </w:r>
      <w:r w:rsidRPr="00762984">
        <w:rPr>
          <w:rFonts w:ascii="Franklin Gothic Book" w:hAnsi="Franklin Gothic Book"/>
        </w:rPr>
        <w:t xml:space="preserve"> Reagiere nicht auf Nachrichten, die </w:t>
      </w:r>
      <w:r w:rsidR="00EF3B33">
        <w:rPr>
          <w:rFonts w:ascii="Franklin Gothic Book" w:hAnsi="Franklin Gothic Book"/>
        </w:rPr>
        <w:t>d</w:t>
      </w:r>
      <w:r w:rsidRPr="00762984">
        <w:rPr>
          <w:rFonts w:ascii="Franklin Gothic Book" w:hAnsi="Franklin Gothic Book"/>
        </w:rPr>
        <w:t xml:space="preserve">ich belästigen oder ärgern, denn </w:t>
      </w:r>
      <w:bookmarkStart w:id="0" w:name="_GoBack"/>
      <w:r w:rsidRPr="00762984">
        <w:rPr>
          <w:rFonts w:ascii="Franklin Gothic Book" w:hAnsi="Franklin Gothic Book"/>
        </w:rPr>
        <w:t xml:space="preserve">genau das will der oder die </w:t>
      </w:r>
      <w:proofErr w:type="spellStart"/>
      <w:r w:rsidRPr="00762984">
        <w:rPr>
          <w:rFonts w:ascii="Franklin Gothic Book" w:hAnsi="Franklin Gothic Book"/>
        </w:rPr>
        <w:t>AbsenderIn</w:t>
      </w:r>
      <w:proofErr w:type="spellEnd"/>
      <w:r w:rsidRPr="00762984">
        <w:rPr>
          <w:rFonts w:ascii="Franklin Gothic Book" w:hAnsi="Franklin Gothic Book"/>
        </w:rPr>
        <w:t>.</w:t>
      </w:r>
    </w:p>
    <w:p w:rsidR="00762984" w:rsidRPr="00762984" w:rsidRDefault="00762984" w:rsidP="00E81B82">
      <w:pPr>
        <w:spacing w:line="360" w:lineRule="auto"/>
        <w:jc w:val="both"/>
        <w:rPr>
          <w:rFonts w:ascii="Franklin Gothic Book" w:hAnsi="Franklin Gothic Book"/>
        </w:rPr>
      </w:pPr>
      <w:r w:rsidRPr="00762984">
        <w:rPr>
          <w:rFonts w:ascii="Franklin Gothic Book" w:hAnsi="Franklin Gothic Book"/>
          <w:b/>
        </w:rPr>
        <w:t>Rede darüber!</w:t>
      </w:r>
      <w:r w:rsidRPr="00762984">
        <w:rPr>
          <w:rFonts w:ascii="Franklin Gothic Book" w:hAnsi="Franklin Gothic Book"/>
        </w:rPr>
        <w:t xml:space="preserve"> Sprich mit einer Vertrauensperson über </w:t>
      </w:r>
      <w:r w:rsidR="00EF3B33">
        <w:rPr>
          <w:rFonts w:ascii="Franklin Gothic Book" w:hAnsi="Franklin Gothic Book"/>
        </w:rPr>
        <w:t>d</w:t>
      </w:r>
      <w:r w:rsidRPr="00762984">
        <w:rPr>
          <w:rFonts w:ascii="Franklin Gothic Book" w:hAnsi="Franklin Gothic Book"/>
        </w:rPr>
        <w:t xml:space="preserve">eine Probleme </w:t>
      </w:r>
      <w:r w:rsidR="00EF3B33">
        <w:rPr>
          <w:rFonts w:ascii="Franklin Gothic Book" w:hAnsi="Franklin Gothic Book"/>
        </w:rPr>
        <w:t>–</w:t>
      </w:r>
      <w:r w:rsidRPr="00762984">
        <w:rPr>
          <w:rFonts w:ascii="Franklin Gothic Book" w:hAnsi="Franklin Gothic Book"/>
        </w:rPr>
        <w:t xml:space="preserve"> z.B. mit </w:t>
      </w:r>
      <w:r w:rsidR="00EF3B33">
        <w:rPr>
          <w:rFonts w:ascii="Franklin Gothic Book" w:hAnsi="Franklin Gothic Book"/>
        </w:rPr>
        <w:t>d</w:t>
      </w:r>
      <w:r w:rsidRPr="00762984">
        <w:rPr>
          <w:rFonts w:ascii="Franklin Gothic Book" w:hAnsi="Franklin Gothic Book"/>
        </w:rPr>
        <w:t xml:space="preserve">einen Eltern, </w:t>
      </w:r>
      <w:proofErr w:type="spellStart"/>
      <w:r w:rsidRPr="00762984">
        <w:rPr>
          <w:rFonts w:ascii="Franklin Gothic Book" w:hAnsi="Franklin Gothic Book"/>
        </w:rPr>
        <w:t>FreundInnen</w:t>
      </w:r>
      <w:proofErr w:type="spellEnd"/>
      <w:r w:rsidRPr="00762984">
        <w:rPr>
          <w:rFonts w:ascii="Franklin Gothic Book" w:hAnsi="Franklin Gothic Book"/>
        </w:rPr>
        <w:t xml:space="preserve"> oder Lehrenden </w:t>
      </w:r>
      <w:r w:rsidR="00EF3B33">
        <w:rPr>
          <w:rFonts w:ascii="Franklin Gothic Book" w:hAnsi="Franklin Gothic Book"/>
        </w:rPr>
        <w:t>–</w:t>
      </w:r>
      <w:r w:rsidRPr="00762984">
        <w:rPr>
          <w:rFonts w:ascii="Franklin Gothic Book" w:hAnsi="Franklin Gothic Book"/>
        </w:rPr>
        <w:t xml:space="preserve"> je früher, </w:t>
      </w:r>
      <w:r w:rsidR="00EF3B33">
        <w:rPr>
          <w:rFonts w:ascii="Franklin Gothic Book" w:hAnsi="Franklin Gothic Book"/>
        </w:rPr>
        <w:t>desto</w:t>
      </w:r>
      <w:r w:rsidR="00EF3B33" w:rsidRPr="00762984">
        <w:rPr>
          <w:rFonts w:ascii="Franklin Gothic Book" w:hAnsi="Franklin Gothic Book"/>
        </w:rPr>
        <w:t xml:space="preserve"> </w:t>
      </w:r>
      <w:r w:rsidRPr="00762984">
        <w:rPr>
          <w:rFonts w:ascii="Franklin Gothic Book" w:hAnsi="Franklin Gothic Book"/>
        </w:rPr>
        <w:t xml:space="preserve">besser. Kostenlose und anonyme Hilfe erhältst </w:t>
      </w:r>
      <w:r w:rsidR="00EF3B33">
        <w:rPr>
          <w:rFonts w:ascii="Franklin Gothic Book" w:hAnsi="Franklin Gothic Book"/>
        </w:rPr>
        <w:t>d</w:t>
      </w:r>
      <w:r w:rsidRPr="00762984">
        <w:rPr>
          <w:rFonts w:ascii="Franklin Gothic Book" w:hAnsi="Franklin Gothic Book"/>
        </w:rPr>
        <w:t>u auch bei „147 Rat auf Draht“.</w:t>
      </w:r>
    </w:p>
    <w:p w:rsidR="00762984" w:rsidRPr="00762984" w:rsidRDefault="00762984" w:rsidP="00E81B82">
      <w:pPr>
        <w:spacing w:line="360" w:lineRule="auto"/>
        <w:jc w:val="both"/>
        <w:rPr>
          <w:rFonts w:ascii="Franklin Gothic Book" w:hAnsi="Franklin Gothic Book"/>
        </w:rPr>
      </w:pPr>
      <w:r w:rsidRPr="00762984">
        <w:rPr>
          <w:rFonts w:ascii="Franklin Gothic Book" w:hAnsi="Franklin Gothic Book"/>
          <w:b/>
        </w:rPr>
        <w:t>Melde Belästigungen!</w:t>
      </w:r>
      <w:r w:rsidRPr="00762984">
        <w:rPr>
          <w:rFonts w:ascii="Franklin Gothic Book" w:hAnsi="Franklin Gothic Book"/>
        </w:rPr>
        <w:t xml:space="preserve"> Informiere die </w:t>
      </w:r>
      <w:proofErr w:type="spellStart"/>
      <w:r w:rsidRPr="00762984">
        <w:rPr>
          <w:rFonts w:ascii="Franklin Gothic Book" w:hAnsi="Franklin Gothic Book"/>
        </w:rPr>
        <w:t>BetreiberInnen</w:t>
      </w:r>
      <w:proofErr w:type="spellEnd"/>
      <w:r w:rsidRPr="00762984">
        <w:rPr>
          <w:rFonts w:ascii="Franklin Gothic Book" w:hAnsi="Franklin Gothic Book"/>
        </w:rPr>
        <w:t xml:space="preserve"> der Website oder des sozialen Netzwerks über Personen, die </w:t>
      </w:r>
      <w:r w:rsidR="00EF3B33">
        <w:rPr>
          <w:rFonts w:ascii="Franklin Gothic Book" w:hAnsi="Franklin Gothic Book"/>
        </w:rPr>
        <w:t>d</w:t>
      </w:r>
      <w:r w:rsidRPr="00762984">
        <w:rPr>
          <w:rFonts w:ascii="Franklin Gothic Book" w:hAnsi="Franklin Gothic Book"/>
        </w:rPr>
        <w:t xml:space="preserve">ich belästigen. In schlimmen Fällen kannst </w:t>
      </w:r>
      <w:r w:rsidR="00EF3B33">
        <w:rPr>
          <w:rFonts w:ascii="Franklin Gothic Book" w:hAnsi="Franklin Gothic Book"/>
        </w:rPr>
        <w:t>d</w:t>
      </w:r>
      <w:r w:rsidRPr="00762984">
        <w:rPr>
          <w:rFonts w:ascii="Franklin Gothic Book" w:hAnsi="Franklin Gothic Book"/>
        </w:rPr>
        <w:t>u auch die Polizei einschalten.</w:t>
      </w:r>
    </w:p>
    <w:p w:rsidR="00762984" w:rsidRPr="00762984" w:rsidRDefault="00762984" w:rsidP="00E81B82">
      <w:pPr>
        <w:spacing w:line="360" w:lineRule="auto"/>
        <w:jc w:val="both"/>
        <w:rPr>
          <w:rFonts w:ascii="Franklin Gothic Book" w:hAnsi="Franklin Gothic Book"/>
        </w:rPr>
      </w:pPr>
      <w:r w:rsidRPr="00762984">
        <w:rPr>
          <w:rFonts w:ascii="Franklin Gothic Book" w:hAnsi="Franklin Gothic Book"/>
          <w:b/>
        </w:rPr>
        <w:t xml:space="preserve">Sperre </w:t>
      </w:r>
      <w:proofErr w:type="spellStart"/>
      <w:r w:rsidRPr="00762984">
        <w:rPr>
          <w:rFonts w:ascii="Franklin Gothic Book" w:hAnsi="Franklin Gothic Book"/>
          <w:b/>
        </w:rPr>
        <w:t>UserInnen</w:t>
      </w:r>
      <w:proofErr w:type="spellEnd"/>
      <w:r w:rsidRPr="00762984">
        <w:rPr>
          <w:rFonts w:ascii="Franklin Gothic Book" w:hAnsi="Franklin Gothic Book"/>
          <w:b/>
        </w:rPr>
        <w:t xml:space="preserve">, die </w:t>
      </w:r>
      <w:r w:rsidR="00EF3B33">
        <w:rPr>
          <w:rFonts w:ascii="Franklin Gothic Book" w:hAnsi="Franklin Gothic Book"/>
          <w:b/>
        </w:rPr>
        <w:t>d</w:t>
      </w:r>
      <w:r w:rsidRPr="00762984">
        <w:rPr>
          <w:rFonts w:ascii="Franklin Gothic Book" w:hAnsi="Franklin Gothic Book"/>
          <w:b/>
        </w:rPr>
        <w:t>ich belästigen!</w:t>
      </w:r>
      <w:r w:rsidRPr="00762984">
        <w:rPr>
          <w:rFonts w:ascii="Franklin Gothic Book" w:hAnsi="Franklin Gothic Book"/>
        </w:rPr>
        <w:t xml:space="preserve"> In den meisten sozialen Netzwerken gibt es die Möglichkeit, bestimmte Personen zu blockieren.</w:t>
      </w:r>
    </w:p>
    <w:p w:rsidR="00762984" w:rsidRPr="00762984" w:rsidRDefault="00762984" w:rsidP="00E81B82">
      <w:pPr>
        <w:spacing w:line="360" w:lineRule="auto"/>
        <w:jc w:val="both"/>
        <w:rPr>
          <w:rFonts w:ascii="Franklin Gothic Book" w:hAnsi="Franklin Gothic Book"/>
        </w:rPr>
      </w:pPr>
      <w:r w:rsidRPr="00762984">
        <w:rPr>
          <w:rFonts w:ascii="Franklin Gothic Book" w:hAnsi="Franklin Gothic Book"/>
          <w:b/>
        </w:rPr>
        <w:t>Sichere Beweise!</w:t>
      </w:r>
      <w:r w:rsidRPr="00762984">
        <w:rPr>
          <w:rFonts w:ascii="Franklin Gothic Book" w:hAnsi="Franklin Gothic Book"/>
        </w:rPr>
        <w:t xml:space="preserve"> Fertige Screenshots von unangenehmen Nachrichten, Bildern oder Chats </w:t>
      </w:r>
      <w:bookmarkEnd w:id="0"/>
      <w:r w:rsidRPr="00762984">
        <w:rPr>
          <w:rFonts w:ascii="Franklin Gothic Book" w:hAnsi="Franklin Gothic Book"/>
        </w:rPr>
        <w:t xml:space="preserve">an. So kannst </w:t>
      </w:r>
      <w:r w:rsidR="00EF3B33">
        <w:rPr>
          <w:rFonts w:ascii="Franklin Gothic Book" w:hAnsi="Franklin Gothic Book"/>
        </w:rPr>
        <w:t>d</w:t>
      </w:r>
      <w:r w:rsidRPr="00762984">
        <w:rPr>
          <w:rFonts w:ascii="Franklin Gothic Book" w:hAnsi="Franklin Gothic Book"/>
        </w:rPr>
        <w:t xml:space="preserve">u Personen, die </w:t>
      </w:r>
      <w:r w:rsidR="00EF3B33">
        <w:rPr>
          <w:rFonts w:ascii="Franklin Gothic Book" w:hAnsi="Franklin Gothic Book"/>
        </w:rPr>
        <w:t>d</w:t>
      </w:r>
      <w:r w:rsidRPr="00762984">
        <w:rPr>
          <w:rFonts w:ascii="Franklin Gothic Book" w:hAnsi="Franklin Gothic Book"/>
        </w:rPr>
        <w:t>ir helfen</w:t>
      </w:r>
      <w:r w:rsidR="00EF3B33">
        <w:rPr>
          <w:rFonts w:ascii="Franklin Gothic Book" w:hAnsi="Franklin Gothic Book"/>
        </w:rPr>
        <w:t>,</w:t>
      </w:r>
      <w:r w:rsidRPr="00762984">
        <w:rPr>
          <w:rFonts w:ascii="Franklin Gothic Book" w:hAnsi="Franklin Gothic Book"/>
        </w:rPr>
        <w:t xml:space="preserve"> besser erklären, worum es genau geht.</w:t>
      </w:r>
    </w:p>
    <w:p w:rsidR="007C17F4" w:rsidRDefault="007C17F4">
      <w:pPr>
        <w:rPr>
          <w:rFonts w:ascii="Franklin Gothic Book" w:hAnsi="Franklin Gothic Book"/>
        </w:rPr>
      </w:pPr>
      <w:r>
        <w:rPr>
          <w:rFonts w:ascii="Franklin Gothic Book" w:hAnsi="Franklin Gothic Book"/>
        </w:rPr>
        <w:br w:type="page"/>
      </w:r>
    </w:p>
    <w:p w:rsidR="007C17F4" w:rsidRPr="00971AA8" w:rsidRDefault="007C17F4" w:rsidP="007C17F4">
      <w:pPr>
        <w:rPr>
          <w:rFonts w:ascii="Franklin Gothic Book" w:hAnsi="Franklin Gothic Book"/>
          <w:b/>
        </w:rPr>
      </w:pPr>
      <w:r w:rsidRPr="00971AA8">
        <w:rPr>
          <w:rFonts w:ascii="Franklin Gothic Book" w:hAnsi="Franklin Gothic Book"/>
          <w:b/>
        </w:rPr>
        <w:lastRenderedPageBreak/>
        <w:t>„Eh nicht so schlimm, oder?“</w:t>
      </w:r>
    </w:p>
    <w:p w:rsidR="007C17F4" w:rsidRPr="00971AA8" w:rsidRDefault="007C17F4" w:rsidP="007C17F4">
      <w:pPr>
        <w:spacing w:line="360" w:lineRule="auto"/>
        <w:jc w:val="both"/>
        <w:rPr>
          <w:rFonts w:ascii="Franklin Gothic Book" w:hAnsi="Franklin Gothic Book"/>
          <w:b/>
        </w:rPr>
      </w:pPr>
      <w:r w:rsidRPr="00971AA8">
        <w:rPr>
          <w:rFonts w:ascii="Franklin Gothic Book" w:hAnsi="Franklin Gothic Book"/>
          <w:b/>
        </w:rPr>
        <w:t xml:space="preserve">Du bist gefragt! Wie schätzt </w:t>
      </w:r>
      <w:r>
        <w:rPr>
          <w:rFonts w:ascii="Franklin Gothic Book" w:hAnsi="Franklin Gothic Book"/>
          <w:b/>
        </w:rPr>
        <w:t>d</w:t>
      </w:r>
      <w:r w:rsidRPr="00971AA8">
        <w:rPr>
          <w:rFonts w:ascii="Franklin Gothic Book" w:hAnsi="Franklin Gothic Book"/>
          <w:b/>
        </w:rPr>
        <w:t xml:space="preserve">u die folgenden Situationen ein </w:t>
      </w:r>
      <w:r>
        <w:rPr>
          <w:rFonts w:ascii="Franklin Gothic Book" w:hAnsi="Franklin Gothic Book"/>
          <w:b/>
        </w:rPr>
        <w:t>–</w:t>
      </w:r>
      <w:r w:rsidRPr="00971AA8">
        <w:rPr>
          <w:rFonts w:ascii="Franklin Gothic Book" w:hAnsi="Franklin Gothic Book"/>
          <w:b/>
        </w:rPr>
        <w:t xml:space="preserve"> wie sollte man sich </w:t>
      </w:r>
      <w:r>
        <w:rPr>
          <w:rFonts w:ascii="Franklin Gothic Book" w:hAnsi="Franklin Gothic Book"/>
          <w:b/>
        </w:rPr>
        <w:t>d</w:t>
      </w:r>
      <w:r w:rsidRPr="00971AA8">
        <w:rPr>
          <w:rFonts w:ascii="Franklin Gothic Book" w:hAnsi="Franklin Gothic Book"/>
          <w:b/>
        </w:rPr>
        <w:t>einer Meinung nach verhalten?</w:t>
      </w:r>
    </w:p>
    <w:p w:rsidR="007C17F4" w:rsidRPr="008A74CD" w:rsidRDefault="007C17F4" w:rsidP="007C17F4">
      <w:pPr>
        <w:spacing w:line="360" w:lineRule="auto"/>
        <w:jc w:val="both"/>
        <w:rPr>
          <w:rFonts w:ascii="Franklin Gothic Book" w:hAnsi="Franklin Gothic Book"/>
          <w:i/>
        </w:rPr>
      </w:pPr>
      <w:r w:rsidRPr="008A74CD">
        <w:rPr>
          <w:rFonts w:ascii="Franklin Gothic Book" w:hAnsi="Franklin Gothic Book"/>
          <w:i/>
        </w:rPr>
        <w:t xml:space="preserve">Ich gehe mit </w:t>
      </w:r>
      <w:proofErr w:type="spellStart"/>
      <w:r w:rsidRPr="008A74CD">
        <w:rPr>
          <w:rFonts w:ascii="Franklin Gothic Book" w:hAnsi="Franklin Gothic Book"/>
          <w:i/>
        </w:rPr>
        <w:t>FreundInnen</w:t>
      </w:r>
      <w:proofErr w:type="spellEnd"/>
      <w:r w:rsidRPr="008A74CD">
        <w:rPr>
          <w:rFonts w:ascii="Franklin Gothic Book" w:hAnsi="Franklin Gothic Book"/>
          <w:i/>
        </w:rPr>
        <w:t xml:space="preserve"> zum Schwimmen. Es gelingen mir ein paar echt witzige Schnappschüsse. Ich finde, alle, die dabei waren, sollten die Fotos haben</w:t>
      </w:r>
      <w:r>
        <w:rPr>
          <w:rFonts w:ascii="Franklin Gothic Book" w:hAnsi="Franklin Gothic Book"/>
          <w:i/>
        </w:rPr>
        <w:t>,</w:t>
      </w:r>
      <w:r w:rsidRPr="008A74CD">
        <w:rPr>
          <w:rFonts w:ascii="Franklin Gothic Book" w:hAnsi="Franklin Gothic Book"/>
          <w:i/>
        </w:rPr>
        <w:t xml:space="preserve"> und schicke sie gleich per </w:t>
      </w:r>
      <w:r>
        <w:rPr>
          <w:rFonts w:ascii="Franklin Gothic Book" w:hAnsi="Franklin Gothic Book"/>
          <w:i/>
        </w:rPr>
        <w:t>WhatsApp</w:t>
      </w:r>
      <w:r w:rsidRPr="008A74CD">
        <w:rPr>
          <w:rFonts w:ascii="Franklin Gothic Book" w:hAnsi="Franklin Gothic Book"/>
          <w:i/>
        </w:rPr>
        <w:t xml:space="preserve"> weiter.</w:t>
      </w:r>
    </w:p>
    <w:p w:rsidR="007C17F4" w:rsidRPr="008A74CD" w:rsidRDefault="007C17F4" w:rsidP="007C17F4">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Pr="008A74CD">
        <w:rPr>
          <w:rFonts w:ascii="Franklin Gothic Book" w:hAnsi="Franklin Gothic Book"/>
          <w:i/>
        </w:rPr>
        <w:t>Meine Meinung dazu:</w:t>
      </w:r>
    </w:p>
    <w:p w:rsidR="007C17F4" w:rsidRPr="008A74CD" w:rsidRDefault="007C17F4" w:rsidP="007C17F4">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7C17F4" w:rsidRPr="008A74CD" w:rsidRDefault="007C17F4" w:rsidP="007C17F4">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7C17F4" w:rsidRPr="008A74CD" w:rsidRDefault="007C17F4" w:rsidP="007C17F4">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7C17F4" w:rsidRPr="008A74CD" w:rsidRDefault="007C17F4" w:rsidP="007C17F4">
      <w:pPr>
        <w:spacing w:line="360" w:lineRule="auto"/>
        <w:jc w:val="both"/>
        <w:rPr>
          <w:rFonts w:ascii="Franklin Gothic Book" w:hAnsi="Franklin Gothic Book"/>
          <w:i/>
        </w:rPr>
      </w:pPr>
    </w:p>
    <w:p w:rsidR="007C17F4" w:rsidRPr="008A74CD" w:rsidRDefault="007C17F4" w:rsidP="007C17F4">
      <w:pPr>
        <w:spacing w:line="360" w:lineRule="auto"/>
        <w:jc w:val="both"/>
        <w:rPr>
          <w:rFonts w:ascii="Franklin Gothic Book" w:hAnsi="Franklin Gothic Book"/>
          <w:i/>
        </w:rPr>
      </w:pPr>
      <w:r w:rsidRPr="008A74CD">
        <w:rPr>
          <w:rFonts w:ascii="Franklin Gothic Book" w:hAnsi="Franklin Gothic Book"/>
          <w:i/>
        </w:rPr>
        <w:t>Jemand, den ich kenne, fragt mich nach der Telefonnummer meiner Freundin/meines Freundes. Obwohl ich die Person total nett finde und auch ziemlich sicher bin, dass es für meine Freundin/meinen Freund okay wäre, bitte ich die Person, sie/ihn selbst zu fragen.</w:t>
      </w:r>
    </w:p>
    <w:p w:rsidR="007C17F4" w:rsidRPr="008A74CD" w:rsidRDefault="007C17F4" w:rsidP="007C17F4">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Pr="008A74CD">
        <w:rPr>
          <w:rFonts w:ascii="Franklin Gothic Book" w:hAnsi="Franklin Gothic Book"/>
          <w:i/>
        </w:rPr>
        <w:t>Meine Meinung dazu:</w:t>
      </w:r>
    </w:p>
    <w:p w:rsidR="007C17F4" w:rsidRPr="008A74CD" w:rsidRDefault="007C17F4" w:rsidP="007C17F4">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7C17F4" w:rsidRPr="008A74CD" w:rsidRDefault="007C17F4" w:rsidP="007C17F4">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7C17F4" w:rsidRPr="008A74CD" w:rsidRDefault="007C17F4" w:rsidP="007C17F4">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7C17F4" w:rsidRDefault="007C17F4" w:rsidP="007C17F4">
      <w:pPr>
        <w:spacing w:line="360" w:lineRule="auto"/>
        <w:jc w:val="both"/>
        <w:rPr>
          <w:rFonts w:ascii="Franklin Gothic Book" w:hAnsi="Franklin Gothic Book"/>
          <w:i/>
        </w:rPr>
      </w:pPr>
    </w:p>
    <w:p w:rsidR="007C17F4" w:rsidRDefault="007C17F4" w:rsidP="007C17F4">
      <w:pPr>
        <w:spacing w:line="360" w:lineRule="auto"/>
        <w:jc w:val="both"/>
        <w:rPr>
          <w:rFonts w:ascii="Franklin Gothic Book" w:hAnsi="Franklin Gothic Book"/>
          <w:i/>
        </w:rPr>
      </w:pPr>
    </w:p>
    <w:p w:rsidR="007C17F4" w:rsidRDefault="007C17F4" w:rsidP="007C17F4">
      <w:pPr>
        <w:spacing w:line="360" w:lineRule="auto"/>
        <w:jc w:val="both"/>
        <w:rPr>
          <w:rFonts w:ascii="Franklin Gothic Book" w:hAnsi="Franklin Gothic Book"/>
          <w:i/>
        </w:rPr>
      </w:pPr>
    </w:p>
    <w:p w:rsidR="007C17F4" w:rsidRDefault="007C17F4" w:rsidP="007C17F4">
      <w:pPr>
        <w:spacing w:line="360" w:lineRule="auto"/>
        <w:jc w:val="both"/>
        <w:rPr>
          <w:rFonts w:ascii="Franklin Gothic Book" w:hAnsi="Franklin Gothic Book"/>
          <w:i/>
        </w:rPr>
      </w:pPr>
    </w:p>
    <w:p w:rsidR="007C17F4" w:rsidRPr="008A74CD" w:rsidRDefault="007C17F4" w:rsidP="007C17F4">
      <w:pPr>
        <w:spacing w:line="360" w:lineRule="auto"/>
        <w:jc w:val="both"/>
        <w:rPr>
          <w:rFonts w:ascii="Franklin Gothic Book" w:hAnsi="Franklin Gothic Book"/>
          <w:i/>
        </w:rPr>
      </w:pPr>
    </w:p>
    <w:p w:rsidR="007C17F4" w:rsidRPr="008A74CD" w:rsidRDefault="007C17F4" w:rsidP="007C17F4">
      <w:pPr>
        <w:spacing w:line="360" w:lineRule="auto"/>
        <w:jc w:val="both"/>
        <w:rPr>
          <w:rFonts w:ascii="Franklin Gothic Book" w:hAnsi="Franklin Gothic Book"/>
          <w:i/>
        </w:rPr>
      </w:pPr>
      <w:r w:rsidRPr="008A74CD">
        <w:rPr>
          <w:rFonts w:ascii="Franklin Gothic Book" w:hAnsi="Franklin Gothic Book"/>
          <w:i/>
        </w:rPr>
        <w:lastRenderedPageBreak/>
        <w:t>Wenn ich schlecht gelaunt bin, kann es schon einmal vorkommen, dass ich meinem Frust bei einem Internet-Chat durch unfreundliche Bemerkungen freien Lauf lasse.</w:t>
      </w:r>
    </w:p>
    <w:p w:rsidR="007C17F4" w:rsidRPr="008A74CD" w:rsidRDefault="007C17F4" w:rsidP="007C17F4">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Pr="008A74CD">
        <w:rPr>
          <w:rFonts w:ascii="Franklin Gothic Book" w:hAnsi="Franklin Gothic Book"/>
          <w:i/>
        </w:rPr>
        <w:t>Meine Meinung dazu:</w:t>
      </w:r>
    </w:p>
    <w:p w:rsidR="007C17F4" w:rsidRPr="008A74CD" w:rsidRDefault="007C17F4" w:rsidP="007C17F4">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7C17F4" w:rsidRPr="008A74CD" w:rsidRDefault="007C17F4" w:rsidP="007C17F4">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7C17F4" w:rsidRPr="008A74CD" w:rsidRDefault="007C17F4" w:rsidP="007C17F4">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7C17F4" w:rsidRDefault="007C17F4" w:rsidP="007C17F4">
      <w:pPr>
        <w:spacing w:line="360" w:lineRule="auto"/>
        <w:jc w:val="both"/>
        <w:rPr>
          <w:rFonts w:ascii="Franklin Gothic Book" w:hAnsi="Franklin Gothic Book"/>
          <w:i/>
        </w:rPr>
      </w:pPr>
    </w:p>
    <w:p w:rsidR="007C17F4" w:rsidRPr="008A74CD" w:rsidRDefault="007C17F4" w:rsidP="007C17F4">
      <w:pPr>
        <w:spacing w:line="360" w:lineRule="auto"/>
        <w:jc w:val="both"/>
        <w:rPr>
          <w:rFonts w:ascii="Franklin Gothic Book" w:hAnsi="Franklin Gothic Book"/>
          <w:i/>
        </w:rPr>
      </w:pPr>
      <w:r w:rsidRPr="008A74CD">
        <w:rPr>
          <w:rFonts w:ascii="Franklin Gothic Book" w:hAnsi="Franklin Gothic Book"/>
          <w:i/>
        </w:rPr>
        <w:t>Wenn ich per Internet oder Handy ein unvorteilhaftes Foto von einer Freundin/einem Freund erhalte, schicke ich es weiter.</w:t>
      </w:r>
    </w:p>
    <w:p w:rsidR="007C17F4" w:rsidRPr="008A74CD" w:rsidRDefault="007C17F4" w:rsidP="007C17F4">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Pr="008A74CD">
        <w:rPr>
          <w:rFonts w:ascii="Franklin Gothic Book" w:hAnsi="Franklin Gothic Book"/>
          <w:i/>
        </w:rPr>
        <w:t>Meine Meinung dazu:</w:t>
      </w:r>
    </w:p>
    <w:p w:rsidR="007C17F4" w:rsidRPr="008A74CD" w:rsidRDefault="007C17F4" w:rsidP="007C17F4">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7C17F4" w:rsidRPr="008A74CD" w:rsidRDefault="007C17F4" w:rsidP="007C17F4">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7C17F4" w:rsidRPr="008A74CD" w:rsidRDefault="007C17F4" w:rsidP="007C17F4">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7C17F4" w:rsidRPr="008A74CD" w:rsidRDefault="007C17F4" w:rsidP="007C17F4">
      <w:pPr>
        <w:spacing w:line="360" w:lineRule="auto"/>
        <w:jc w:val="both"/>
        <w:rPr>
          <w:rFonts w:ascii="Franklin Gothic Book" w:hAnsi="Franklin Gothic Book"/>
          <w:i/>
        </w:rPr>
      </w:pPr>
    </w:p>
    <w:p w:rsidR="007C17F4" w:rsidRPr="008A74CD" w:rsidRDefault="007C17F4" w:rsidP="007C17F4">
      <w:pPr>
        <w:spacing w:line="360" w:lineRule="auto"/>
        <w:jc w:val="both"/>
        <w:rPr>
          <w:rFonts w:ascii="Franklin Gothic Book" w:hAnsi="Franklin Gothic Book"/>
          <w:i/>
        </w:rPr>
      </w:pPr>
      <w:r w:rsidRPr="008A74CD">
        <w:rPr>
          <w:rFonts w:ascii="Franklin Gothic Book" w:hAnsi="Franklin Gothic Book"/>
          <w:i/>
        </w:rPr>
        <w:t xml:space="preserve">Ich nutze diverse Angebote im Internet, um Leute kennenzulernen. Da gebe ich auch schon </w:t>
      </w:r>
      <w:r>
        <w:rPr>
          <w:rFonts w:ascii="Franklin Gothic Book" w:hAnsi="Franklin Gothic Book"/>
          <w:i/>
        </w:rPr>
        <w:t>manch</w:t>
      </w:r>
      <w:r w:rsidRPr="008A74CD">
        <w:rPr>
          <w:rFonts w:ascii="Franklin Gothic Book" w:hAnsi="Franklin Gothic Book"/>
          <w:i/>
        </w:rPr>
        <w:t>mal meine Telefonnummer an oder erzähle, in welche Schule ich gehe.</w:t>
      </w:r>
    </w:p>
    <w:p w:rsidR="007C17F4" w:rsidRPr="008A74CD" w:rsidRDefault="007C17F4" w:rsidP="007C17F4">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Pr="008A74CD">
        <w:rPr>
          <w:rFonts w:ascii="Franklin Gothic Book" w:hAnsi="Franklin Gothic Book"/>
          <w:i/>
        </w:rPr>
        <w:t>Meine Meinung dazu:</w:t>
      </w:r>
    </w:p>
    <w:p w:rsidR="007C17F4" w:rsidRPr="008A74CD" w:rsidRDefault="007C17F4" w:rsidP="007C17F4">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7C17F4" w:rsidRPr="008A74CD" w:rsidRDefault="007C17F4" w:rsidP="007C17F4">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7C17F4" w:rsidRPr="008A74CD" w:rsidRDefault="007C17F4" w:rsidP="007C17F4">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7C17F4" w:rsidRPr="008A74CD" w:rsidRDefault="007C17F4" w:rsidP="007C17F4">
      <w:pPr>
        <w:spacing w:line="360" w:lineRule="auto"/>
        <w:jc w:val="both"/>
        <w:rPr>
          <w:rFonts w:ascii="Franklin Gothic Book" w:hAnsi="Franklin Gothic Book"/>
          <w:i/>
        </w:rPr>
      </w:pPr>
    </w:p>
    <w:p w:rsidR="007C17F4" w:rsidRPr="008A74CD" w:rsidRDefault="007C17F4" w:rsidP="007C17F4">
      <w:pPr>
        <w:spacing w:line="360" w:lineRule="auto"/>
        <w:jc w:val="both"/>
        <w:rPr>
          <w:rFonts w:ascii="Franklin Gothic Book" w:hAnsi="Franklin Gothic Book"/>
          <w:i/>
        </w:rPr>
      </w:pPr>
      <w:r w:rsidRPr="008A74CD">
        <w:rPr>
          <w:rFonts w:ascii="Franklin Gothic Book" w:hAnsi="Franklin Gothic Book"/>
          <w:i/>
        </w:rPr>
        <w:lastRenderedPageBreak/>
        <w:t xml:space="preserve">Wenn ich mich von </w:t>
      </w:r>
      <w:proofErr w:type="spellStart"/>
      <w:r w:rsidRPr="008A74CD">
        <w:rPr>
          <w:rFonts w:ascii="Franklin Gothic Book" w:hAnsi="Franklin Gothic Book"/>
          <w:i/>
        </w:rPr>
        <w:t>LehrerInnen</w:t>
      </w:r>
      <w:proofErr w:type="spellEnd"/>
      <w:r w:rsidRPr="008A74CD">
        <w:rPr>
          <w:rFonts w:ascii="Franklin Gothic Book" w:hAnsi="Franklin Gothic Book"/>
          <w:i/>
        </w:rPr>
        <w:t xml:space="preserve"> ungerecht behandelt fühle, poste ich etwas Negatives über sie auf der Facebook-Seite der Schule.</w:t>
      </w:r>
    </w:p>
    <w:p w:rsidR="007C17F4" w:rsidRPr="008A74CD" w:rsidRDefault="007C17F4" w:rsidP="007C17F4">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Pr="008A74CD">
        <w:rPr>
          <w:rFonts w:ascii="Franklin Gothic Book" w:hAnsi="Franklin Gothic Book"/>
          <w:i/>
        </w:rPr>
        <w:t>Meine Meinung dazu:</w:t>
      </w:r>
    </w:p>
    <w:p w:rsidR="007C17F4" w:rsidRPr="008A74CD" w:rsidRDefault="007C17F4" w:rsidP="007C17F4">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7C17F4" w:rsidRPr="008A74CD" w:rsidRDefault="007C17F4" w:rsidP="007C17F4">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7C17F4" w:rsidRPr="008A74CD" w:rsidRDefault="007C17F4" w:rsidP="007C17F4">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7C17F4" w:rsidRPr="008A74CD" w:rsidRDefault="007C17F4" w:rsidP="007C17F4">
      <w:pPr>
        <w:spacing w:line="360" w:lineRule="auto"/>
        <w:jc w:val="both"/>
        <w:rPr>
          <w:rFonts w:ascii="Franklin Gothic Book" w:hAnsi="Franklin Gothic Book"/>
          <w:i/>
        </w:rPr>
      </w:pPr>
    </w:p>
    <w:p w:rsidR="007C17F4" w:rsidRDefault="007C17F4" w:rsidP="007C17F4">
      <w:pPr>
        <w:spacing w:line="360" w:lineRule="auto"/>
        <w:jc w:val="both"/>
        <w:rPr>
          <w:rFonts w:ascii="Franklin Gothic Book" w:hAnsi="Franklin Gothic Book"/>
          <w:i/>
        </w:rPr>
      </w:pPr>
      <w:r w:rsidRPr="008A74CD">
        <w:rPr>
          <w:rFonts w:ascii="Franklin Gothic Book" w:hAnsi="Franklin Gothic Book"/>
          <w:i/>
        </w:rPr>
        <w:t>Ein Mädchen/</w:t>
      </w:r>
      <w:r>
        <w:rPr>
          <w:rFonts w:ascii="Franklin Gothic Book" w:hAnsi="Franklin Gothic Book"/>
          <w:i/>
        </w:rPr>
        <w:t>E</w:t>
      </w:r>
      <w:r w:rsidRPr="008A74CD">
        <w:rPr>
          <w:rFonts w:ascii="Franklin Gothic Book" w:hAnsi="Franklin Gothic Book"/>
          <w:i/>
        </w:rPr>
        <w:t xml:space="preserve">inen Burschen aus der Nebenklasse finde ich besonders süß. Sie/Er will aber nichts mit mir zu tun haben. Ich schicke ihr/ihm jetzt jeden Tag mehrere Nachrichten über WhatsApp </w:t>
      </w:r>
      <w:r>
        <w:rPr>
          <w:rFonts w:ascii="Franklin Gothic Book" w:hAnsi="Franklin Gothic Book"/>
          <w:i/>
        </w:rPr>
        <w:t>–</w:t>
      </w:r>
      <w:r w:rsidRPr="008A74CD">
        <w:rPr>
          <w:rFonts w:ascii="Franklin Gothic Book" w:hAnsi="Franklin Gothic Book"/>
          <w:i/>
        </w:rPr>
        <w:t xml:space="preserve"> vielleicht reagiert sie/er ja doch noch.</w:t>
      </w:r>
    </w:p>
    <w:p w:rsidR="007C17F4" w:rsidRPr="008A74CD" w:rsidRDefault="007C17F4" w:rsidP="007C17F4">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Pr="008A74CD">
        <w:rPr>
          <w:rFonts w:ascii="Franklin Gothic Book" w:hAnsi="Franklin Gothic Book"/>
          <w:i/>
        </w:rPr>
        <w:t>Meine Meinung dazu:</w:t>
      </w:r>
    </w:p>
    <w:p w:rsidR="007C17F4" w:rsidRPr="008A74CD" w:rsidRDefault="007C17F4" w:rsidP="007C17F4">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7C17F4" w:rsidRPr="008A74CD" w:rsidRDefault="007C17F4" w:rsidP="007C17F4">
      <w:pPr>
        <w:spacing w:line="360" w:lineRule="auto"/>
        <w:jc w:val="both"/>
        <w:rPr>
          <w:rFonts w:ascii="Franklin Gothic Book" w:hAnsi="Franklin Gothic Book"/>
          <w:i/>
        </w:rPr>
      </w:pPr>
      <w:r w:rsidRPr="008A74CD">
        <w:rPr>
          <w:rFonts w:ascii="Franklin Gothic Book" w:hAnsi="Franklin Gothic Book"/>
          <w:i/>
        </w:rPr>
        <w:t>__________________________________________________________________________________</w:t>
      </w:r>
    </w:p>
    <w:p w:rsidR="007C17F4" w:rsidRPr="008A74CD" w:rsidRDefault="007C17F4" w:rsidP="007C17F4">
      <w:pPr>
        <w:spacing w:line="360" w:lineRule="auto"/>
        <w:jc w:val="both"/>
        <w:rPr>
          <w:rFonts w:ascii="Franklin Gothic Book" w:hAnsi="Franklin Gothic Book"/>
        </w:rPr>
      </w:pPr>
      <w:r w:rsidRPr="008A74CD">
        <w:rPr>
          <w:rFonts w:ascii="Franklin Gothic Book" w:hAnsi="Franklin Gothic Book"/>
          <w:i/>
        </w:rPr>
        <w:t>__________________________________________________________________________________</w:t>
      </w:r>
    </w:p>
    <w:p w:rsidR="00EA7E65" w:rsidRPr="00BD68C7" w:rsidRDefault="00EA7E65" w:rsidP="00BD68C7">
      <w:pPr>
        <w:spacing w:line="360" w:lineRule="auto"/>
        <w:jc w:val="both"/>
        <w:rPr>
          <w:rFonts w:ascii="Franklin Gothic Book" w:hAnsi="Franklin Gothic Book"/>
        </w:rPr>
      </w:pPr>
    </w:p>
    <w:sectPr w:rsidR="00EA7E65" w:rsidRPr="00BD68C7" w:rsidSect="007A64D6">
      <w:headerReference w:type="default" r:id="rId9"/>
      <w:footerReference w:type="default" r:id="rId10"/>
      <w:footerReference w:type="first" r:id="rId11"/>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FA2" w:rsidRDefault="00E50FA2" w:rsidP="00BD68C7">
      <w:pPr>
        <w:spacing w:after="0" w:line="240" w:lineRule="auto"/>
      </w:pPr>
      <w:r>
        <w:separator/>
      </w:r>
    </w:p>
  </w:endnote>
  <w:endnote w:type="continuationSeparator" w:id="0">
    <w:p w:rsidR="00E50FA2" w:rsidRDefault="00E50FA2" w:rsidP="00BD6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BD68C7" w:rsidTr="000E3899">
      <w:tc>
        <w:tcPr>
          <w:tcW w:w="6204" w:type="dxa"/>
          <w:vAlign w:val="center"/>
        </w:tcPr>
        <w:p w:rsidR="00BD68C7" w:rsidRPr="0084781D" w:rsidRDefault="009F2F34" w:rsidP="00BD68C7">
          <w:pPr>
            <w:pStyle w:val="Fuzeile"/>
            <w:rPr>
              <w:rFonts w:ascii="Franklin Gothic Book" w:hAnsi="Franklin Gothic Book" w:cs="Arial"/>
              <w:sz w:val="20"/>
              <w:szCs w:val="20"/>
            </w:rPr>
          </w:pPr>
          <w:r>
            <w:rPr>
              <w:rFonts w:ascii="Franklin Gothic Book" w:hAnsi="Franklin Gothic Book" w:cs="Arial"/>
              <w:noProof/>
              <w:sz w:val="20"/>
              <w:szCs w:val="20"/>
              <w:lang w:eastAsia="de-DE"/>
            </w:rPr>
            <w:drawing>
              <wp:inline distT="0" distB="0" distL="0" distR="0" wp14:anchorId="5C12F6D8" wp14:editId="5E94B2DB">
                <wp:extent cx="1609725" cy="560705"/>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BD68C7" w:rsidRPr="001B09CB" w:rsidRDefault="00BD68C7" w:rsidP="00BD68C7">
          <w:pPr>
            <w:jc w:val="right"/>
          </w:pPr>
          <w:r w:rsidRPr="001B09CB">
            <w:rPr>
              <w:noProof/>
              <w:lang w:eastAsia="de-DE"/>
            </w:rPr>
            <w:drawing>
              <wp:inline distT="0" distB="0" distL="0" distR="0" wp14:anchorId="099E551A" wp14:editId="1A337C3F">
                <wp:extent cx="1524000" cy="523649"/>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BD68C7" w:rsidRDefault="00BD68C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7A64D6" w:rsidTr="00742E1D">
      <w:tc>
        <w:tcPr>
          <w:tcW w:w="6204" w:type="dxa"/>
          <w:vAlign w:val="center"/>
        </w:tcPr>
        <w:p w:rsidR="007A64D6" w:rsidRPr="0084781D" w:rsidRDefault="009F2F34" w:rsidP="007A64D6">
          <w:pPr>
            <w:pStyle w:val="Fuzeile"/>
            <w:rPr>
              <w:rFonts w:ascii="Franklin Gothic Book" w:hAnsi="Franklin Gothic Book" w:cs="Arial"/>
              <w:sz w:val="20"/>
              <w:szCs w:val="20"/>
            </w:rPr>
          </w:pPr>
          <w:r>
            <w:rPr>
              <w:rFonts w:ascii="Franklin Gothic Book" w:hAnsi="Franklin Gothic Book" w:cs="Arial"/>
              <w:noProof/>
              <w:sz w:val="20"/>
              <w:szCs w:val="20"/>
              <w:lang w:eastAsia="de-DE"/>
            </w:rPr>
            <w:drawing>
              <wp:inline distT="0" distB="0" distL="0" distR="0" wp14:anchorId="44324066" wp14:editId="56DD55C8">
                <wp:extent cx="1609725" cy="560705"/>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7A64D6" w:rsidRDefault="007A64D6" w:rsidP="007A64D6">
          <w:pPr>
            <w:jc w:val="right"/>
          </w:pPr>
          <w:r w:rsidRPr="001B09CB">
            <w:rPr>
              <w:noProof/>
              <w:lang w:eastAsia="de-DE"/>
            </w:rPr>
            <w:drawing>
              <wp:inline distT="0" distB="0" distL="0" distR="0" wp14:anchorId="0430B380" wp14:editId="5B62E0CF">
                <wp:extent cx="1524000" cy="5236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p w:rsidR="00645C20" w:rsidRPr="001B09CB" w:rsidRDefault="00645C20" w:rsidP="007A64D6">
          <w:pPr>
            <w:jc w:val="right"/>
          </w:pPr>
        </w:p>
      </w:tc>
    </w:tr>
  </w:tbl>
  <w:p w:rsidR="00645C20" w:rsidRDefault="00645C20" w:rsidP="00645C20">
    <w:pPr>
      <w:pStyle w:val="Fuzeile"/>
      <w:jc w:val="right"/>
    </w:pPr>
    <w:proofErr w:type="spellStart"/>
    <w:r>
      <w:t>Mimikama</w:t>
    </w:r>
    <w:proofErr w:type="spellEnd"/>
    <w:r>
      <w:t xml:space="preserve"> – Verein zur Förderung von Medienkompetenz</w:t>
    </w:r>
  </w:p>
  <w:p w:rsidR="007A64D6" w:rsidRDefault="00645C20" w:rsidP="00645C20">
    <w:pPr>
      <w:pStyle w:val="Fuzeile"/>
      <w:jc w:val="right"/>
    </w:pPr>
    <w:r>
      <w:t>Im Auftrag des Bundesministeriums für Bildung,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FA2" w:rsidRDefault="00E50FA2" w:rsidP="00BD68C7">
      <w:pPr>
        <w:spacing w:after="0" w:line="240" w:lineRule="auto"/>
      </w:pPr>
      <w:r>
        <w:separator/>
      </w:r>
    </w:p>
  </w:footnote>
  <w:footnote w:type="continuationSeparator" w:id="0">
    <w:p w:rsidR="00E50FA2" w:rsidRDefault="00E50FA2" w:rsidP="00BD68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8C7" w:rsidRPr="0084781D" w:rsidRDefault="00BD68C7" w:rsidP="00BD68C7">
    <w:pPr>
      <w:pStyle w:val="Kopfzeile"/>
      <w:pBdr>
        <w:bottom w:val="single" w:sz="4" w:space="1" w:color="auto"/>
      </w:pBdr>
      <w:rPr>
        <w:rFonts w:ascii="Franklin Gothic Book" w:hAnsi="Franklin Gothic Book" w:cs="Arial"/>
        <w:b/>
        <w:bCs/>
        <w:color w:val="008000"/>
        <w:lang w:val="de-AT"/>
      </w:rPr>
    </w:pPr>
    <w:r w:rsidRPr="0084781D">
      <w:rPr>
        <w:rFonts w:ascii="Franklin Gothic Book" w:hAnsi="Franklin Gothic Book" w:cs="Arial"/>
        <w:b/>
        <w:color w:val="008000"/>
        <w:lang w:val="de-AT"/>
      </w:rPr>
      <w:t>VIDEO 0</w:t>
    </w:r>
    <w:r>
      <w:rPr>
        <w:rFonts w:ascii="Franklin Gothic Book" w:hAnsi="Franklin Gothic Book" w:cs="Arial"/>
        <w:b/>
        <w:color w:val="008000"/>
        <w:lang w:val="de-AT"/>
      </w:rPr>
      <w:t>2</w:t>
    </w:r>
    <w:r w:rsidRPr="0084781D">
      <w:rPr>
        <w:rFonts w:ascii="Franklin Gothic Book" w:hAnsi="Franklin Gothic Book" w:cs="Arial"/>
        <w:b/>
        <w:color w:val="008000"/>
        <w:lang w:val="de-AT"/>
      </w:rPr>
      <w:t xml:space="preserve">: </w:t>
    </w:r>
    <w:r>
      <w:rPr>
        <w:rFonts w:ascii="Franklin Gothic Book" w:hAnsi="Franklin Gothic Book" w:cs="Arial"/>
        <w:b/>
        <w:color w:val="008000"/>
        <w:lang w:val="de-AT"/>
      </w:rPr>
      <w:t>CYBERMOBBING</w:t>
    </w:r>
    <w:r w:rsidRPr="0084781D">
      <w:rPr>
        <w:rFonts w:ascii="Franklin Gothic Book" w:hAnsi="Franklin Gothic Book" w:cs="Arial"/>
        <w:b/>
        <w:color w:val="008000"/>
        <w:lang w:val="de-AT"/>
      </w:rPr>
      <w:t xml:space="preserve"> · ARBEITSBLATT </w:t>
    </w:r>
    <w:r w:rsidRPr="0084781D">
      <w:rPr>
        <w:rFonts w:ascii="Franklin Gothic Book" w:hAnsi="Franklin Gothic Book" w:cs="Arial"/>
        <w:color w:val="008000"/>
        <w:lang w:val="de-AT"/>
      </w:rPr>
      <w:tab/>
    </w:r>
    <w:r>
      <w:rPr>
        <w:rFonts w:ascii="Franklin Gothic Book" w:hAnsi="Franklin Gothic Book" w:cs="Arial"/>
        <w:color w:val="008000"/>
        <w:lang w:val="de-AT"/>
      </w:rPr>
      <w:tab/>
    </w:r>
    <w:r w:rsidRPr="0084781D">
      <w:rPr>
        <w:rFonts w:ascii="Franklin Gothic Book" w:hAnsi="Franklin Gothic Book" w:cs="Arial"/>
        <w:color w:val="008000"/>
      </w:rPr>
      <w:t xml:space="preserve">Seite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PAGE  \* Arabic  \* MERGEFORMAT</w:instrText>
    </w:r>
    <w:r w:rsidRPr="0084781D">
      <w:rPr>
        <w:rFonts w:ascii="Franklin Gothic Book" w:hAnsi="Franklin Gothic Book" w:cs="Arial"/>
        <w:b/>
        <w:bCs/>
        <w:color w:val="008000"/>
        <w:lang w:val="de-AT"/>
      </w:rPr>
      <w:fldChar w:fldCharType="separate"/>
    </w:r>
    <w:r w:rsidR="00E81B82" w:rsidRPr="00E81B82">
      <w:rPr>
        <w:rFonts w:ascii="Franklin Gothic Book" w:hAnsi="Franklin Gothic Book" w:cs="Arial"/>
        <w:b/>
        <w:bCs/>
        <w:noProof/>
        <w:color w:val="008000"/>
      </w:rPr>
      <w:t>7</w:t>
    </w:r>
    <w:r w:rsidRPr="0084781D">
      <w:rPr>
        <w:rFonts w:ascii="Franklin Gothic Book" w:hAnsi="Franklin Gothic Book" w:cs="Arial"/>
        <w:b/>
        <w:bCs/>
        <w:color w:val="008000"/>
        <w:lang w:val="de-AT"/>
      </w:rPr>
      <w:fldChar w:fldCharType="end"/>
    </w:r>
    <w:r w:rsidRPr="0084781D">
      <w:rPr>
        <w:rFonts w:ascii="Franklin Gothic Book" w:hAnsi="Franklin Gothic Book" w:cs="Arial"/>
        <w:color w:val="008000"/>
      </w:rPr>
      <w:t xml:space="preserve"> von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NUMPAGES  \* Arabic  \* MERGEFORMAT</w:instrText>
    </w:r>
    <w:r w:rsidRPr="0084781D">
      <w:rPr>
        <w:rFonts w:ascii="Franklin Gothic Book" w:hAnsi="Franklin Gothic Book" w:cs="Arial"/>
        <w:b/>
        <w:bCs/>
        <w:color w:val="008000"/>
        <w:lang w:val="de-AT"/>
      </w:rPr>
      <w:fldChar w:fldCharType="separate"/>
    </w:r>
    <w:r w:rsidR="00E81B82" w:rsidRPr="00E81B82">
      <w:rPr>
        <w:rFonts w:ascii="Franklin Gothic Book" w:hAnsi="Franklin Gothic Book" w:cs="Arial"/>
        <w:b/>
        <w:bCs/>
        <w:noProof/>
        <w:color w:val="008000"/>
      </w:rPr>
      <w:t>7</w:t>
    </w:r>
    <w:r w:rsidRPr="0084781D">
      <w:rPr>
        <w:rFonts w:ascii="Franklin Gothic Book" w:hAnsi="Franklin Gothic Book" w:cs="Arial"/>
        <w:b/>
        <w:bCs/>
        <w:color w:val="008000"/>
        <w:lang w:val="de-AT"/>
      </w:rPr>
      <w:fldChar w:fldCharType="end"/>
    </w:r>
  </w:p>
  <w:p w:rsidR="00BD68C7" w:rsidRPr="0084781D" w:rsidRDefault="00BD68C7" w:rsidP="00BD68C7">
    <w:pPr>
      <w:pStyle w:val="Kopfzeile"/>
      <w:rPr>
        <w:rFonts w:ascii="Franklin Gothic Book" w:hAnsi="Franklin Gothic Book" w:cs="Arial"/>
        <w:lang w:val="de-AT"/>
      </w:rPr>
    </w:pPr>
  </w:p>
  <w:p w:rsidR="00BD68C7" w:rsidRPr="0084781D" w:rsidRDefault="00BD68C7" w:rsidP="00BD68C7">
    <w:pPr>
      <w:pStyle w:val="Kopfzeile"/>
      <w:rPr>
        <w:rFonts w:ascii="Franklin Gothic Book" w:hAnsi="Franklin Gothic Book" w:cs="Arial"/>
        <w:lang w:val="de-AT"/>
      </w:rPr>
    </w:pPr>
  </w:p>
  <w:p w:rsidR="00BD68C7" w:rsidRPr="0084781D" w:rsidRDefault="00BD68C7" w:rsidP="00BD68C7">
    <w:pPr>
      <w:pStyle w:val="Kopfzeile"/>
      <w:pBdr>
        <w:bottom w:val="single" w:sz="4" w:space="1" w:color="auto"/>
      </w:pBdr>
      <w:rPr>
        <w:rFonts w:ascii="Franklin Gothic Book" w:hAnsi="Franklin Gothic Book" w:cs="Arial"/>
        <w:i/>
        <w:lang w:val="de-AT"/>
      </w:rPr>
    </w:pPr>
    <w:r w:rsidRPr="0084781D">
      <w:rPr>
        <w:rFonts w:ascii="Franklin Gothic Book" w:hAnsi="Franklin Gothic Book" w:cs="Arial"/>
        <w:i/>
        <w:lang w:val="de-AT"/>
      </w:rPr>
      <w:t>Name:</w:t>
    </w:r>
    <w:r w:rsidRPr="0084781D">
      <w:rPr>
        <w:rFonts w:ascii="Franklin Gothic Book" w:hAnsi="Franklin Gothic Book" w:cs="Arial"/>
        <w:i/>
        <w:lang w:val="de-AT"/>
      </w:rPr>
      <w:tab/>
      <w:t xml:space="preserve">                                                                                                                     </w:t>
    </w:r>
    <w:r>
      <w:rPr>
        <w:rFonts w:ascii="Franklin Gothic Book" w:hAnsi="Franklin Gothic Book" w:cs="Arial"/>
        <w:i/>
        <w:lang w:val="de-AT"/>
      </w:rPr>
      <w:t xml:space="preserve">              </w:t>
    </w:r>
    <w:r w:rsidRPr="0084781D">
      <w:rPr>
        <w:rFonts w:ascii="Franklin Gothic Book" w:hAnsi="Franklin Gothic Book" w:cs="Arial"/>
        <w:i/>
        <w:lang w:val="de-AT"/>
      </w:rPr>
      <w:t>Klasse:</w:t>
    </w:r>
  </w:p>
  <w:p w:rsidR="00BD68C7" w:rsidDel="00FF6A87" w:rsidRDefault="00BD68C7" w:rsidP="00FF6A87">
    <w:pPr>
      <w:pStyle w:val="Kopfzeile"/>
      <w:rPr>
        <w:del w:id="1" w:author="Ziegelwagner Sonja" w:date="2017-09-22T13:30:00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980413"/>
    <w:multiLevelType w:val="hybridMultilevel"/>
    <w:tmpl w:val="1010BC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1FC"/>
    <w:rsid w:val="001E67FF"/>
    <w:rsid w:val="00246571"/>
    <w:rsid w:val="00283DF9"/>
    <w:rsid w:val="0029290E"/>
    <w:rsid w:val="00446EA1"/>
    <w:rsid w:val="0050273E"/>
    <w:rsid w:val="00523799"/>
    <w:rsid w:val="0057626C"/>
    <w:rsid w:val="005D4CA6"/>
    <w:rsid w:val="00645C20"/>
    <w:rsid w:val="00736EBC"/>
    <w:rsid w:val="00753B3D"/>
    <w:rsid w:val="00762984"/>
    <w:rsid w:val="007A64D6"/>
    <w:rsid w:val="007C17F4"/>
    <w:rsid w:val="00972D12"/>
    <w:rsid w:val="009F214E"/>
    <w:rsid w:val="009F2F34"/>
    <w:rsid w:val="00BD68C7"/>
    <w:rsid w:val="00BF0C07"/>
    <w:rsid w:val="00BF58B5"/>
    <w:rsid w:val="00C641FC"/>
    <w:rsid w:val="00D74F27"/>
    <w:rsid w:val="00E50FA2"/>
    <w:rsid w:val="00E81B82"/>
    <w:rsid w:val="00EA7E65"/>
    <w:rsid w:val="00EF3B33"/>
    <w:rsid w:val="00FF6A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A7E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641F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C641FC"/>
    <w:rPr>
      <w:rFonts w:asciiTheme="majorHAnsi" w:eastAsiaTheme="majorEastAsia" w:hAnsiTheme="majorHAnsi" w:cstheme="majorBidi"/>
      <w:b/>
      <w:bCs/>
      <w:color w:val="4F81BD" w:themeColor="accent1"/>
      <w:sz w:val="26"/>
      <w:szCs w:val="26"/>
    </w:rPr>
  </w:style>
  <w:style w:type="paragraph" w:styleId="Titel">
    <w:name w:val="Title"/>
    <w:basedOn w:val="Standard"/>
    <w:next w:val="Standard"/>
    <w:link w:val="TitelZchn"/>
    <w:uiPriority w:val="10"/>
    <w:qFormat/>
    <w:rsid w:val="00C641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C641FC"/>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972D12"/>
    <w:pPr>
      <w:ind w:left="720"/>
      <w:contextualSpacing/>
    </w:pPr>
  </w:style>
  <w:style w:type="character" w:customStyle="1" w:styleId="berschrift1Zchn">
    <w:name w:val="Überschrift 1 Zchn"/>
    <w:basedOn w:val="Absatz-Standardschriftart"/>
    <w:link w:val="berschrift1"/>
    <w:uiPriority w:val="9"/>
    <w:rsid w:val="00EA7E65"/>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BD68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D68C7"/>
  </w:style>
  <w:style w:type="paragraph" w:styleId="Fuzeile">
    <w:name w:val="footer"/>
    <w:basedOn w:val="Standard"/>
    <w:link w:val="FuzeileZchn"/>
    <w:uiPriority w:val="99"/>
    <w:unhideWhenUsed/>
    <w:rsid w:val="00BD68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D68C7"/>
  </w:style>
  <w:style w:type="table" w:styleId="Tabellenraster">
    <w:name w:val="Table Grid"/>
    <w:basedOn w:val="NormaleTabelle"/>
    <w:uiPriority w:val="59"/>
    <w:rsid w:val="00BD6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7A64D6"/>
    <w:pPr>
      <w:spacing w:after="0" w:line="240" w:lineRule="auto"/>
    </w:pPr>
  </w:style>
  <w:style w:type="character" w:customStyle="1" w:styleId="KeinLeerraumZchn">
    <w:name w:val="Kein Leerraum Zchn"/>
    <w:basedOn w:val="Absatz-Standardschriftart"/>
    <w:link w:val="KeinLeerraum"/>
    <w:uiPriority w:val="1"/>
    <w:rsid w:val="007A64D6"/>
  </w:style>
  <w:style w:type="paragraph" w:styleId="Sprechblasentext">
    <w:name w:val="Balloon Text"/>
    <w:basedOn w:val="Standard"/>
    <w:link w:val="SprechblasentextZchn"/>
    <w:uiPriority w:val="99"/>
    <w:semiHidden/>
    <w:unhideWhenUsed/>
    <w:rsid w:val="00EF3B3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F3B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A7E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641F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C641FC"/>
    <w:rPr>
      <w:rFonts w:asciiTheme="majorHAnsi" w:eastAsiaTheme="majorEastAsia" w:hAnsiTheme="majorHAnsi" w:cstheme="majorBidi"/>
      <w:b/>
      <w:bCs/>
      <w:color w:val="4F81BD" w:themeColor="accent1"/>
      <w:sz w:val="26"/>
      <w:szCs w:val="26"/>
    </w:rPr>
  </w:style>
  <w:style w:type="paragraph" w:styleId="Titel">
    <w:name w:val="Title"/>
    <w:basedOn w:val="Standard"/>
    <w:next w:val="Standard"/>
    <w:link w:val="TitelZchn"/>
    <w:uiPriority w:val="10"/>
    <w:qFormat/>
    <w:rsid w:val="00C641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C641FC"/>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972D12"/>
    <w:pPr>
      <w:ind w:left="720"/>
      <w:contextualSpacing/>
    </w:pPr>
  </w:style>
  <w:style w:type="character" w:customStyle="1" w:styleId="berschrift1Zchn">
    <w:name w:val="Überschrift 1 Zchn"/>
    <w:basedOn w:val="Absatz-Standardschriftart"/>
    <w:link w:val="berschrift1"/>
    <w:uiPriority w:val="9"/>
    <w:rsid w:val="00EA7E65"/>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BD68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D68C7"/>
  </w:style>
  <w:style w:type="paragraph" w:styleId="Fuzeile">
    <w:name w:val="footer"/>
    <w:basedOn w:val="Standard"/>
    <w:link w:val="FuzeileZchn"/>
    <w:uiPriority w:val="99"/>
    <w:unhideWhenUsed/>
    <w:rsid w:val="00BD68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D68C7"/>
  </w:style>
  <w:style w:type="table" w:styleId="Tabellenraster">
    <w:name w:val="Table Grid"/>
    <w:basedOn w:val="NormaleTabelle"/>
    <w:uiPriority w:val="59"/>
    <w:rsid w:val="00BD6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7A64D6"/>
    <w:pPr>
      <w:spacing w:after="0" w:line="240" w:lineRule="auto"/>
    </w:pPr>
  </w:style>
  <w:style w:type="character" w:customStyle="1" w:styleId="KeinLeerraumZchn">
    <w:name w:val="Kein Leerraum Zchn"/>
    <w:basedOn w:val="Absatz-Standardschriftart"/>
    <w:link w:val="KeinLeerraum"/>
    <w:uiPriority w:val="1"/>
    <w:rsid w:val="007A64D6"/>
  </w:style>
  <w:style w:type="paragraph" w:styleId="Sprechblasentext">
    <w:name w:val="Balloon Text"/>
    <w:basedOn w:val="Standard"/>
    <w:link w:val="SprechblasentextZchn"/>
    <w:uiPriority w:val="99"/>
    <w:semiHidden/>
    <w:unhideWhenUsed/>
    <w:rsid w:val="00EF3B3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F3B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928775">
      <w:bodyDiv w:val="1"/>
      <w:marLeft w:val="0"/>
      <w:marRight w:val="0"/>
      <w:marTop w:val="0"/>
      <w:marBottom w:val="0"/>
      <w:divBdr>
        <w:top w:val="none" w:sz="0" w:space="0" w:color="auto"/>
        <w:left w:val="none" w:sz="0" w:space="0" w:color="auto"/>
        <w:bottom w:val="none" w:sz="0" w:space="0" w:color="auto"/>
        <w:right w:val="none" w:sz="0" w:space="0" w:color="auto"/>
      </w:divBdr>
    </w:div>
    <w:div w:id="1179925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1094</Words>
  <Characters>6893</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CYBERMOBBING</vt:lpstr>
    </vt:vector>
  </TitlesOfParts>
  <Company>Video 02</Company>
  <LinksUpToDate>false</LinksUpToDate>
  <CharactersWithSpaces>7972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CYBERMOBBING</dc:title>
  <dc:subject>Sekundarstufe I (10- bis 14-Jährige)</dc:subject>
  <dc:creator>Nagel</dc:creator>
  <cp:lastModifiedBy>Bannert Andrea</cp:lastModifiedBy>
  <cp:revision>17</cp:revision>
  <dcterms:created xsi:type="dcterms:W3CDTF">2017-06-10T08:24:00Z</dcterms:created>
  <dcterms:modified xsi:type="dcterms:W3CDTF">2017-09-25T10:30:00Z</dcterms:modified>
</cp:coreProperties>
</file>